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686CA" w14:textId="647024C1" w:rsidR="00691CD3" w:rsidRDefault="009023C7">
      <w:pPr>
        <w:rPr>
          <w:sz w:val="24"/>
          <w:szCs w:val="24"/>
        </w:rPr>
      </w:pPr>
      <w:r>
        <w:rPr>
          <w:i/>
          <w:sz w:val="24"/>
          <w:szCs w:val="24"/>
        </w:rPr>
        <w:t>Magdalena Rejman</w:t>
      </w:r>
      <w:r w:rsidR="00DA3967">
        <w:rPr>
          <w:noProof/>
        </w:rPr>
        <w:drawing>
          <wp:anchor distT="0" distB="0" distL="114300" distR="114300" simplePos="0" relativeHeight="251653632" behindDoc="0" locked="0" layoutInCell="1" hidden="0" allowOverlap="1" wp14:anchorId="02A077E4" wp14:editId="6124273D">
            <wp:simplePos x="0" y="0"/>
            <wp:positionH relativeFrom="column">
              <wp:posOffset>-394462</wp:posOffset>
            </wp:positionH>
            <wp:positionV relativeFrom="paragraph">
              <wp:posOffset>-831784</wp:posOffset>
            </wp:positionV>
            <wp:extent cx="421005" cy="289616"/>
            <wp:effectExtent l="0" t="0" r="0" b="0"/>
            <wp:wrapNone/>
            <wp:docPr id="6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2"/>
                    <a:srcRect/>
                    <a:stretch>
                      <a:fillRect/>
                    </a:stretch>
                  </pic:blipFill>
                  <pic:spPr>
                    <a:xfrm>
                      <a:off x="0" y="0"/>
                      <a:ext cx="421005" cy="289616"/>
                    </a:xfrm>
                    <a:prstGeom prst="rect">
                      <a:avLst/>
                    </a:prstGeom>
                    <a:ln/>
                  </pic:spPr>
                </pic:pic>
              </a:graphicData>
            </a:graphic>
          </wp:anchor>
        </w:drawing>
      </w:r>
      <w:r w:rsidR="00DA3967">
        <w:rPr>
          <w:noProof/>
        </w:rPr>
        <w:drawing>
          <wp:anchor distT="0" distB="0" distL="114300" distR="114300" simplePos="0" relativeHeight="251655680" behindDoc="0" locked="0" layoutInCell="1" hidden="0" allowOverlap="1" wp14:anchorId="43023EF5" wp14:editId="483607C8">
            <wp:simplePos x="0" y="0"/>
            <wp:positionH relativeFrom="column">
              <wp:posOffset>-368299</wp:posOffset>
            </wp:positionH>
            <wp:positionV relativeFrom="paragraph">
              <wp:posOffset>-3357732</wp:posOffset>
            </wp:positionV>
            <wp:extent cx="392595" cy="389830"/>
            <wp:effectExtent l="0" t="0" r="0" b="0"/>
            <wp:wrapNone/>
            <wp:docPr id="65"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3"/>
                    <a:srcRect b="6579"/>
                    <a:stretch>
                      <a:fillRect/>
                    </a:stretch>
                  </pic:blipFill>
                  <pic:spPr>
                    <a:xfrm>
                      <a:off x="0" y="0"/>
                      <a:ext cx="392595" cy="389830"/>
                    </a:xfrm>
                    <a:prstGeom prst="rect">
                      <a:avLst/>
                    </a:prstGeom>
                    <a:ln/>
                  </pic:spPr>
                </pic:pic>
              </a:graphicData>
            </a:graphic>
          </wp:anchor>
        </w:drawing>
      </w:r>
    </w:p>
    <w:p w14:paraId="4B6DC73A" w14:textId="72C85FF3" w:rsidR="00691CD3" w:rsidRDefault="00DA3967">
      <w:pPr>
        <w:jc w:val="center"/>
        <w:rPr>
          <w:b/>
          <w:sz w:val="24"/>
          <w:szCs w:val="24"/>
        </w:rPr>
      </w:pPr>
      <w:r>
        <w:rPr>
          <w:b/>
          <w:sz w:val="24"/>
          <w:szCs w:val="24"/>
        </w:rPr>
        <w:t>Temat:</w:t>
      </w:r>
      <w:r w:rsidR="009023C7" w:rsidRPr="009023C7">
        <w:rPr>
          <w:b/>
          <w:bCs/>
          <w:color w:val="000000"/>
          <w:shd w:val="clear" w:color="auto" w:fill="FFFFFF"/>
        </w:rPr>
        <w:t xml:space="preserve"> </w:t>
      </w:r>
      <w:r w:rsidR="009023C7">
        <w:rPr>
          <w:rStyle w:val="normaltextrun"/>
          <w:b/>
          <w:bCs/>
          <w:color w:val="000000"/>
          <w:shd w:val="clear" w:color="auto" w:fill="FFFFFF"/>
        </w:rPr>
        <w:t>KAŻDY CZŁOWIEK JEST WOLNY</w:t>
      </w:r>
      <w:r w:rsidR="009023C7">
        <w:rPr>
          <w:rStyle w:val="eop"/>
          <w:color w:val="000000"/>
          <w:shd w:val="clear" w:color="auto" w:fill="FFFFFF"/>
        </w:rPr>
        <w:t> </w:t>
      </w:r>
    </w:p>
    <w:p w14:paraId="4D80DFB9" w14:textId="41ED17DF" w:rsidR="00691CD3" w:rsidRDefault="00DA3967">
      <w:pPr>
        <w:spacing w:after="0" w:line="240" w:lineRule="auto"/>
        <w:rPr>
          <w:b/>
          <w:i/>
          <w:sz w:val="24"/>
          <w:szCs w:val="24"/>
        </w:rPr>
      </w:pPr>
      <w:r>
        <w:rPr>
          <w:b/>
          <w:i/>
          <w:sz w:val="24"/>
          <w:szCs w:val="24"/>
        </w:rPr>
        <w:t xml:space="preserve">a) Cel dydaktyczny: </w:t>
      </w:r>
      <w:r w:rsidR="009023C7" w:rsidRPr="009023C7">
        <w:rPr>
          <w:rStyle w:val="normaltextrun"/>
          <w:i/>
          <w:iCs/>
          <w:color w:val="000000"/>
          <w:sz w:val="24"/>
          <w:szCs w:val="24"/>
          <w:shd w:val="clear" w:color="auto" w:fill="FFFFFF"/>
        </w:rPr>
        <w:t xml:space="preserve">dowiedzieć się na czym polega </w:t>
      </w:r>
      <w:r w:rsidR="0020058B">
        <w:rPr>
          <w:rStyle w:val="normaltextrun"/>
          <w:i/>
          <w:iCs/>
          <w:color w:val="000000"/>
          <w:sz w:val="24"/>
          <w:szCs w:val="24"/>
          <w:shd w:val="clear" w:color="auto" w:fill="FFFFFF"/>
        </w:rPr>
        <w:t xml:space="preserve">prawdziwa </w:t>
      </w:r>
      <w:r w:rsidR="009023C7" w:rsidRPr="009023C7">
        <w:rPr>
          <w:rStyle w:val="normaltextrun"/>
          <w:i/>
          <w:iCs/>
          <w:color w:val="000000"/>
          <w:sz w:val="24"/>
          <w:szCs w:val="24"/>
          <w:shd w:val="clear" w:color="auto" w:fill="FFFFFF"/>
        </w:rPr>
        <w:t>wolność</w:t>
      </w:r>
      <w:r w:rsidR="008F5DFA">
        <w:rPr>
          <w:rStyle w:val="normaltextrun"/>
          <w:i/>
          <w:iCs/>
          <w:color w:val="000000"/>
          <w:sz w:val="24"/>
          <w:szCs w:val="24"/>
          <w:shd w:val="clear" w:color="auto" w:fill="FFFFFF"/>
        </w:rPr>
        <w:t xml:space="preserve"> </w:t>
      </w:r>
      <w:r w:rsidR="009023C7">
        <w:rPr>
          <w:rStyle w:val="eop"/>
          <w:color w:val="000000"/>
          <w:shd w:val="clear" w:color="auto" w:fill="FFFFFF"/>
        </w:rPr>
        <w:t> </w:t>
      </w:r>
    </w:p>
    <w:p w14:paraId="6413AC5F" w14:textId="26C451F6" w:rsidR="00691CD3" w:rsidRDefault="00DA3967" w:rsidP="00B13495">
      <w:pPr>
        <w:pStyle w:val="paragraph"/>
        <w:spacing w:before="0" w:beforeAutospacing="0" w:after="0" w:afterAutospacing="0"/>
        <w:ind w:left="-30" w:right="-30"/>
        <w:textAlignment w:val="baseline"/>
        <w:rPr>
          <w:rStyle w:val="eop"/>
          <w:color w:val="000000"/>
        </w:rPr>
      </w:pPr>
      <w:r>
        <w:rPr>
          <w:b/>
          <w:i/>
        </w:rPr>
        <w:t>b) Cel wychowawczy:</w:t>
      </w:r>
      <w:r w:rsidR="00B13495">
        <w:rPr>
          <w:b/>
          <w:i/>
        </w:rPr>
        <w:t xml:space="preserve"> </w:t>
      </w:r>
      <w:r w:rsidR="00B13495">
        <w:rPr>
          <w:rStyle w:val="normaltextrun"/>
          <w:i/>
          <w:iCs/>
          <w:color w:val="000000"/>
        </w:rPr>
        <w:t>zachęta do życia</w:t>
      </w:r>
      <w:r w:rsidR="009023C7">
        <w:rPr>
          <w:rStyle w:val="normaltextrun"/>
          <w:i/>
          <w:iCs/>
          <w:color w:val="000000"/>
        </w:rPr>
        <w:t xml:space="preserve"> </w:t>
      </w:r>
      <w:r w:rsidR="00B13495">
        <w:rPr>
          <w:rStyle w:val="normaltextrun"/>
          <w:i/>
          <w:iCs/>
          <w:color w:val="000000"/>
        </w:rPr>
        <w:t>w</w:t>
      </w:r>
      <w:r w:rsidR="009023C7">
        <w:rPr>
          <w:rStyle w:val="normaltextrun"/>
          <w:i/>
          <w:iCs/>
          <w:color w:val="000000"/>
        </w:rPr>
        <w:t xml:space="preserve"> wolności</w:t>
      </w:r>
      <w:r w:rsidR="00B13495">
        <w:rPr>
          <w:rStyle w:val="normaltextrun"/>
          <w:i/>
          <w:iCs/>
          <w:color w:val="000000"/>
        </w:rPr>
        <w:t xml:space="preserve"> prawdziwie pojętej</w:t>
      </w:r>
      <w:r w:rsidR="009023C7">
        <w:rPr>
          <w:rStyle w:val="eop"/>
          <w:color w:val="000000"/>
        </w:rPr>
        <w:t> </w:t>
      </w:r>
    </w:p>
    <w:p w14:paraId="3A101EDD" w14:textId="77777777" w:rsidR="009023C7" w:rsidRPr="009023C7" w:rsidRDefault="009023C7" w:rsidP="009023C7">
      <w:pPr>
        <w:pStyle w:val="paragraph"/>
        <w:spacing w:before="0" w:beforeAutospacing="0" w:after="0" w:afterAutospacing="0"/>
        <w:ind w:left="-30" w:right="-30"/>
        <w:textAlignment w:val="baseline"/>
        <w:rPr>
          <w:rFonts w:ascii="Segoe UI" w:hAnsi="Segoe UI" w:cs="Segoe UI"/>
          <w:sz w:val="18"/>
          <w:szCs w:val="18"/>
        </w:rPr>
      </w:pPr>
    </w:p>
    <w:p w14:paraId="4ADC4F67" w14:textId="63491242" w:rsidR="009023C7" w:rsidRDefault="00DA3967" w:rsidP="009023C7">
      <w:pPr>
        <w:pStyle w:val="paragraph"/>
        <w:spacing w:before="0" w:beforeAutospacing="0" w:after="0" w:afterAutospacing="0"/>
        <w:ind w:left="-30" w:right="-30"/>
        <w:jc w:val="both"/>
        <w:textAlignment w:val="baseline"/>
        <w:rPr>
          <w:rFonts w:ascii="Segoe UI" w:hAnsi="Segoe UI" w:cs="Segoe UI"/>
          <w:sz w:val="18"/>
          <w:szCs w:val="18"/>
        </w:rPr>
      </w:pPr>
      <w:r>
        <w:rPr>
          <w:b/>
          <w:i/>
        </w:rPr>
        <w:t>Pomoce:</w:t>
      </w:r>
      <w:r>
        <w:rPr>
          <w:i/>
        </w:rPr>
        <w:t xml:space="preserve"> </w:t>
      </w:r>
      <w:r w:rsidR="009023C7">
        <w:rPr>
          <w:rStyle w:val="normaltextrun"/>
          <w:i/>
          <w:iCs/>
          <w:color w:val="000000"/>
        </w:rPr>
        <w:t xml:space="preserve">Pismo Święte, świeca, </w:t>
      </w:r>
      <w:r w:rsidR="006E014F">
        <w:rPr>
          <w:rStyle w:val="normaltextrun"/>
          <w:i/>
          <w:iCs/>
          <w:color w:val="000000"/>
        </w:rPr>
        <w:t xml:space="preserve">zapałki, karteczki </w:t>
      </w:r>
      <w:r w:rsidR="009023C7">
        <w:rPr>
          <w:rStyle w:val="normaltextrun"/>
          <w:i/>
          <w:iCs/>
          <w:color w:val="000000"/>
        </w:rPr>
        <w:t>samoprzylepne, długopisy, dwa rysunki ptaka (aneks 1)</w:t>
      </w:r>
      <w:r w:rsidR="009023C7">
        <w:rPr>
          <w:rStyle w:val="eop"/>
          <w:color w:val="000000"/>
        </w:rPr>
        <w:t> </w:t>
      </w:r>
    </w:p>
    <w:p w14:paraId="00DEFCDC" w14:textId="77777777" w:rsidR="009023C7" w:rsidRDefault="009023C7" w:rsidP="009023C7">
      <w:pPr>
        <w:pStyle w:val="paragraph"/>
        <w:spacing w:before="0" w:beforeAutospacing="0" w:after="0" w:afterAutospacing="0"/>
        <w:ind w:left="-30" w:right="-30"/>
        <w:textAlignment w:val="baseline"/>
        <w:rPr>
          <w:rFonts w:ascii="Segoe UI" w:hAnsi="Segoe UI" w:cs="Segoe UI"/>
          <w:sz w:val="18"/>
          <w:szCs w:val="18"/>
        </w:rPr>
      </w:pPr>
      <w:r>
        <w:rPr>
          <w:rStyle w:val="eop"/>
          <w:color w:val="000000"/>
        </w:rPr>
        <w:t> </w:t>
      </w:r>
    </w:p>
    <w:p w14:paraId="61C8B57E" w14:textId="3D3B5C55" w:rsidR="00691CD3" w:rsidRDefault="000C1A5E">
      <w:pPr>
        <w:spacing w:after="0" w:line="240" w:lineRule="auto"/>
        <w:rPr>
          <w:i/>
          <w:sz w:val="24"/>
          <w:szCs w:val="24"/>
        </w:rPr>
      </w:pPr>
      <w:r>
        <w:rPr>
          <w:noProof/>
        </w:rPr>
        <w:drawing>
          <wp:anchor distT="0" distB="0" distL="114300" distR="114300" simplePos="0" relativeHeight="251656704" behindDoc="0" locked="0" layoutInCell="1" allowOverlap="1" wp14:anchorId="54257E02" wp14:editId="004739C0">
            <wp:simplePos x="0" y="0"/>
            <wp:positionH relativeFrom="leftMargin">
              <wp:posOffset>106680</wp:posOffset>
            </wp:positionH>
            <wp:positionV relativeFrom="paragraph">
              <wp:posOffset>4913630</wp:posOffset>
            </wp:positionV>
            <wp:extent cx="384810" cy="558800"/>
            <wp:effectExtent l="0" t="0" r="0" b="0"/>
            <wp:wrapNone/>
            <wp:docPr id="210183559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4">
                      <a:extLst>
                        <a:ext uri="{28A0092B-C50C-407E-A947-70E740481C1C}">
                          <a14:useLocalDpi xmlns:a14="http://schemas.microsoft.com/office/drawing/2010/main" val="0"/>
                        </a:ext>
                      </a:extLst>
                    </a:blip>
                    <a:srcRect/>
                    <a:stretch>
                      <a:fillRect/>
                    </a:stretch>
                  </pic:blipFill>
                  <pic:spPr>
                    <a:xfrm>
                      <a:off x="0" y="0"/>
                      <a:ext cx="384810" cy="558800"/>
                    </a:xfrm>
                    <a:prstGeom prst="rect">
                      <a:avLst/>
                    </a:prstGeom>
                    <a:ln/>
                  </pic:spPr>
                </pic:pic>
              </a:graphicData>
            </a:graphic>
          </wp:anchor>
        </w:drawing>
      </w:r>
      <w:r>
        <w:rPr>
          <w:noProof/>
        </w:rPr>
        <w:drawing>
          <wp:anchor distT="0" distB="0" distL="114300" distR="114300" simplePos="0" relativeHeight="251651584" behindDoc="0" locked="0" layoutInCell="1" allowOverlap="1" wp14:anchorId="528A2679" wp14:editId="084CD242">
            <wp:simplePos x="0" y="0"/>
            <wp:positionH relativeFrom="leftMargin">
              <wp:posOffset>113032</wp:posOffset>
            </wp:positionH>
            <wp:positionV relativeFrom="paragraph">
              <wp:posOffset>3832226</wp:posOffset>
            </wp:positionV>
            <wp:extent cx="378460" cy="407035"/>
            <wp:effectExtent l="19050" t="19050" r="21590" b="12065"/>
            <wp:wrapNone/>
            <wp:docPr id="2028991125" name="image12.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2.png"/>
                    <pic:cNvPicPr/>
                  </pic:nvPicPr>
                  <pic:blipFill>
                    <a:blip r:embed="rId15" cstate="print">
                      <a:extLst>
                        <a:ext uri="{28A0092B-C50C-407E-A947-70E740481C1C}">
                          <a14:useLocalDpi xmlns:a14="http://schemas.microsoft.com/office/drawing/2010/main" val="0"/>
                        </a:ext>
                      </a:extLst>
                    </a:blip>
                    <a:srcRect/>
                    <a:stretch>
                      <a:fillRect/>
                    </a:stretch>
                  </pic:blipFill>
                  <pic:spPr>
                    <a:xfrm rot="120000">
                      <a:off x="0" y="0"/>
                      <a:ext cx="378460" cy="407035"/>
                    </a:xfrm>
                    <a:prstGeom prst="rect">
                      <a:avLst/>
                    </a:prstGeom>
                    <a:ln/>
                  </pic:spPr>
                </pic:pic>
              </a:graphicData>
            </a:graphic>
            <wp14:sizeRelV relativeFrom="margin">
              <wp14:pctHeight>0</wp14:pctHeight>
            </wp14:sizeRelV>
          </wp:anchor>
        </w:drawing>
      </w:r>
      <w:ins w:id="0" w:author="magrej.576" w:date="2024-05-05T19:37:00Z">
        <w:r w:rsidR="002D7574">
          <w:rPr>
            <w:noProof/>
          </w:rPr>
          <w:drawing>
            <wp:anchor distT="0" distB="0" distL="114300" distR="114300" simplePos="0" relativeHeight="251662848" behindDoc="0" locked="0" layoutInCell="1" hidden="0" allowOverlap="1" wp14:anchorId="3AF3BF32" wp14:editId="5FD154CB">
              <wp:simplePos x="0" y="0"/>
              <wp:positionH relativeFrom="leftMargin">
                <wp:posOffset>83820</wp:posOffset>
              </wp:positionH>
              <wp:positionV relativeFrom="paragraph">
                <wp:posOffset>2981960</wp:posOffset>
              </wp:positionV>
              <wp:extent cx="401955" cy="396240"/>
              <wp:effectExtent l="0" t="0" r="0" b="3810"/>
              <wp:wrapNone/>
              <wp:docPr id="909043594"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6"/>
                      <a:srcRect/>
                      <a:stretch>
                        <a:fillRect/>
                      </a:stretch>
                    </pic:blipFill>
                    <pic:spPr>
                      <a:xfrm>
                        <a:off x="0" y="0"/>
                        <a:ext cx="401955" cy="396240"/>
                      </a:xfrm>
                      <a:prstGeom prst="rect">
                        <a:avLst/>
                      </a:prstGeom>
                      <a:ln/>
                    </pic:spPr>
                  </pic:pic>
                </a:graphicData>
              </a:graphic>
              <wp14:sizeRelH relativeFrom="margin">
                <wp14:pctWidth>0</wp14:pctWidth>
              </wp14:sizeRelH>
              <wp14:sizeRelV relativeFrom="margin">
                <wp14:pctHeight>0</wp14:pctHeight>
              </wp14:sizeRelV>
            </wp:anchor>
          </w:drawing>
        </w:r>
      </w:ins>
      <w:r w:rsidR="00FD5ED5">
        <w:rPr>
          <w:noProof/>
        </w:rPr>
        <w:drawing>
          <wp:anchor distT="0" distB="0" distL="114300" distR="114300" simplePos="0" relativeHeight="251660800" behindDoc="0" locked="0" layoutInCell="1" allowOverlap="1" wp14:anchorId="206A8F20" wp14:editId="258CE7D3">
            <wp:simplePos x="0" y="0"/>
            <wp:positionH relativeFrom="leftMargin">
              <wp:align>right</wp:align>
            </wp:positionH>
            <wp:positionV relativeFrom="page">
              <wp:posOffset>3436620</wp:posOffset>
            </wp:positionV>
            <wp:extent cx="358140" cy="405130"/>
            <wp:effectExtent l="0" t="0" r="3810" b="0"/>
            <wp:wrapNone/>
            <wp:docPr id="842838948" name="image1.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7">
                      <a:extLst>
                        <a:ext uri="{28A0092B-C50C-407E-A947-70E740481C1C}">
                          <a14:useLocalDpi xmlns:a14="http://schemas.microsoft.com/office/drawing/2010/main" val="0"/>
                        </a:ext>
                      </a:extLst>
                    </a:blip>
                    <a:srcRect/>
                    <a:stretch>
                      <a:fillRect/>
                    </a:stretch>
                  </pic:blipFill>
                  <pic:spPr>
                    <a:xfrm>
                      <a:off x="0" y="0"/>
                      <a:ext cx="358140" cy="405130"/>
                    </a:xfrm>
                    <a:prstGeom prst="rect">
                      <a:avLst/>
                    </a:prstGeom>
                    <a:ln/>
                  </pic:spPr>
                </pic:pic>
              </a:graphicData>
            </a:graphic>
          </wp:anchor>
        </w:drawing>
      </w:r>
    </w:p>
    <w:tbl>
      <w:tblPr>
        <w:tblW w:w="10650" w:type="dxa"/>
        <w:tblInd w:w="-184" w:type="dxa"/>
        <w:tblBorders>
          <w:insideH w:val="single" w:sz="4" w:space="0" w:color="000000" w:themeColor="text1"/>
          <w:insideV w:val="single" w:sz="4" w:space="0" w:color="000000" w:themeColor="text1"/>
        </w:tblBorders>
        <w:tblLayout w:type="fixed"/>
        <w:tblCellMar>
          <w:left w:w="115" w:type="dxa"/>
          <w:right w:w="115" w:type="dxa"/>
        </w:tblCellMar>
        <w:tblLook w:val="0400" w:firstRow="0" w:lastRow="0" w:firstColumn="0" w:lastColumn="0" w:noHBand="0" w:noVBand="1"/>
      </w:tblPr>
      <w:tblGrid>
        <w:gridCol w:w="326"/>
        <w:gridCol w:w="10324"/>
      </w:tblGrid>
      <w:tr w:rsidR="00973568" w14:paraId="546B569B" w14:textId="77777777" w:rsidTr="07B9AA0E">
        <w:trPr>
          <w:trHeight w:val="339"/>
        </w:trPr>
        <w:tc>
          <w:tcPr>
            <w:tcW w:w="326" w:type="dxa"/>
          </w:tcPr>
          <w:p w14:paraId="6BE77BB6" w14:textId="77777777" w:rsidR="00691CD3" w:rsidRDefault="00691CD3">
            <w:pPr>
              <w:spacing w:after="0" w:line="240" w:lineRule="auto"/>
              <w:jc w:val="center"/>
              <w:rPr>
                <w:b/>
              </w:rPr>
            </w:pPr>
          </w:p>
        </w:tc>
        <w:tc>
          <w:tcPr>
            <w:tcW w:w="10324" w:type="dxa"/>
          </w:tcPr>
          <w:p w14:paraId="2A81E643" w14:textId="2FB61F4C" w:rsidR="00691CD3" w:rsidRDefault="00DA3967">
            <w:pPr>
              <w:spacing w:before="120" w:after="0" w:line="240" w:lineRule="auto"/>
              <w:jc w:val="center"/>
              <w:rPr>
                <w:b/>
              </w:rPr>
            </w:pPr>
            <w:r>
              <w:rPr>
                <w:b/>
              </w:rPr>
              <w:t>Treść</w:t>
            </w:r>
          </w:p>
        </w:tc>
      </w:tr>
      <w:tr w:rsidR="00CC04EA" w14:paraId="39A6899F" w14:textId="77777777" w:rsidTr="07B9AA0E">
        <w:trPr>
          <w:trHeight w:val="12181"/>
        </w:trPr>
        <w:tc>
          <w:tcPr>
            <w:tcW w:w="326" w:type="dxa"/>
          </w:tcPr>
          <w:p w14:paraId="34E64FFA" w14:textId="52F793E7" w:rsidR="00691CD3" w:rsidRDefault="00691CD3">
            <w:pPr>
              <w:spacing w:after="0" w:line="240" w:lineRule="auto"/>
            </w:pPr>
          </w:p>
          <w:p w14:paraId="0296F13B" w14:textId="69E8F9DE" w:rsidR="00691CD3" w:rsidRDefault="00FD5ED5">
            <w:pPr>
              <w:spacing w:after="0" w:line="240" w:lineRule="auto"/>
            </w:pPr>
            <w:r>
              <w:rPr>
                <w:noProof/>
              </w:rPr>
              <w:drawing>
                <wp:anchor distT="0" distB="0" distL="114300" distR="114300" simplePos="0" relativeHeight="251657728" behindDoc="0" locked="0" layoutInCell="1" allowOverlap="1" wp14:anchorId="6569E7AC" wp14:editId="4A10AAC7">
                  <wp:simplePos x="0" y="0"/>
                  <wp:positionH relativeFrom="leftMargin">
                    <wp:posOffset>-262890</wp:posOffset>
                  </wp:positionH>
                  <wp:positionV relativeFrom="page">
                    <wp:posOffset>400685</wp:posOffset>
                  </wp:positionV>
                  <wp:extent cx="382905" cy="381000"/>
                  <wp:effectExtent l="0" t="0" r="0" b="0"/>
                  <wp:wrapNone/>
                  <wp:docPr id="799005175"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0"/>
                          <pic:cNvPicPr/>
                        </pic:nvPicPr>
                        <pic:blipFill>
                          <a:blip r:embed="rId18">
                            <a:extLst>
                              <a:ext uri="{28A0092B-C50C-407E-A947-70E740481C1C}">
                                <a14:useLocalDpi xmlns:a14="http://schemas.microsoft.com/office/drawing/2010/main" val="0"/>
                              </a:ext>
                            </a:extLst>
                          </a:blip>
                          <a:stretch>
                            <a:fillRect/>
                          </a:stretch>
                        </pic:blipFill>
                        <pic:spPr bwMode="auto">
                          <a:xfrm flipH="1">
                            <a:off x="0" y="0"/>
                            <a:ext cx="382905" cy="381000"/>
                          </a:xfrm>
                          <a:prstGeom prst="rect">
                            <a:avLst/>
                          </a:prstGeom>
                          <a:noFill/>
                        </pic:spPr>
                      </pic:pic>
                    </a:graphicData>
                  </a:graphic>
                  <wp14:sizeRelV relativeFrom="margin">
                    <wp14:pctHeight>0</wp14:pctHeight>
                  </wp14:sizeRelV>
                </wp:anchor>
              </w:drawing>
            </w:r>
            <w:ins w:id="1" w:author="magrej.576" w:date="2024-05-03T14:09:00Z">
              <w:r w:rsidR="00466870">
                <w:rPr>
                  <w:noProof/>
                </w:rPr>
                <w:t xml:space="preserve"> </w:t>
              </w:r>
            </w:ins>
          </w:p>
          <w:p w14:paraId="73B11BE1" w14:textId="4A0D62A0" w:rsidR="00691CD3" w:rsidRDefault="00691CD3">
            <w:pPr>
              <w:spacing w:after="0" w:line="240" w:lineRule="auto"/>
              <w:rPr>
                <w:i/>
                <w:sz w:val="24"/>
                <w:szCs w:val="24"/>
              </w:rPr>
            </w:pPr>
          </w:p>
          <w:p w14:paraId="6C877076" w14:textId="77777777" w:rsidR="00691CD3" w:rsidRDefault="00691CD3">
            <w:pPr>
              <w:spacing w:after="0" w:line="240" w:lineRule="auto"/>
            </w:pPr>
          </w:p>
          <w:p w14:paraId="22F25B07" w14:textId="751492F8" w:rsidR="00691CD3" w:rsidRDefault="00691CD3">
            <w:pPr>
              <w:spacing w:after="0" w:line="240" w:lineRule="auto"/>
              <w:rPr>
                <w:b/>
              </w:rPr>
            </w:pPr>
          </w:p>
          <w:p w14:paraId="469ACE45" w14:textId="0617EC4D" w:rsidR="00691CD3" w:rsidRDefault="00691CD3">
            <w:pPr>
              <w:spacing w:after="0" w:line="240" w:lineRule="auto"/>
              <w:rPr>
                <w:i/>
                <w:sz w:val="24"/>
                <w:szCs w:val="24"/>
              </w:rPr>
            </w:pPr>
          </w:p>
          <w:p w14:paraId="3BE805C8" w14:textId="5D45CEC9" w:rsidR="00691CD3" w:rsidRDefault="00691CD3">
            <w:pPr>
              <w:spacing w:after="0" w:line="240" w:lineRule="auto"/>
            </w:pPr>
          </w:p>
          <w:p w14:paraId="4F32A5E4" w14:textId="6F0AC1C3" w:rsidR="00691CD3" w:rsidRDefault="00691CD3">
            <w:pPr>
              <w:spacing w:after="0" w:line="240" w:lineRule="auto"/>
            </w:pPr>
          </w:p>
          <w:p w14:paraId="65130CAB" w14:textId="77777777" w:rsidR="00691CD3" w:rsidRDefault="00691CD3">
            <w:pPr>
              <w:spacing w:after="0" w:line="240" w:lineRule="auto"/>
            </w:pPr>
          </w:p>
          <w:p w14:paraId="26D9EB17" w14:textId="36F1B053" w:rsidR="00691CD3" w:rsidRDefault="00691CD3">
            <w:pPr>
              <w:spacing w:after="0" w:line="240" w:lineRule="auto"/>
            </w:pPr>
          </w:p>
          <w:p w14:paraId="111CAB93" w14:textId="3FDE6AB1" w:rsidR="00691CD3" w:rsidRDefault="00691CD3">
            <w:pPr>
              <w:spacing w:after="0" w:line="240" w:lineRule="auto"/>
            </w:pPr>
          </w:p>
          <w:p w14:paraId="13EECE31" w14:textId="4A78597D" w:rsidR="00691CD3" w:rsidRDefault="00691CD3">
            <w:pPr>
              <w:spacing w:after="0" w:line="240" w:lineRule="auto"/>
            </w:pPr>
          </w:p>
          <w:p w14:paraId="4B68F296" w14:textId="150C6C79" w:rsidR="00691CD3" w:rsidRDefault="00691CD3">
            <w:pPr>
              <w:spacing w:after="0" w:line="240" w:lineRule="auto"/>
            </w:pPr>
          </w:p>
          <w:p w14:paraId="142F3498" w14:textId="09C29592" w:rsidR="00691CD3" w:rsidRDefault="00691CD3">
            <w:pPr>
              <w:spacing w:after="0" w:line="240" w:lineRule="auto"/>
            </w:pPr>
          </w:p>
          <w:p w14:paraId="7201655C" w14:textId="492A7ABB" w:rsidR="00691CD3" w:rsidRDefault="00691CD3">
            <w:pPr>
              <w:spacing w:after="0" w:line="240" w:lineRule="auto"/>
            </w:pPr>
          </w:p>
          <w:p w14:paraId="3A9A78D4" w14:textId="4AA8A29E" w:rsidR="00691CD3" w:rsidRDefault="00691CD3">
            <w:pPr>
              <w:spacing w:after="0" w:line="240" w:lineRule="auto"/>
              <w:rPr>
                <w:i/>
                <w:sz w:val="24"/>
                <w:szCs w:val="24"/>
              </w:rPr>
            </w:pPr>
          </w:p>
          <w:p w14:paraId="531A20FA" w14:textId="2441A9C4" w:rsidR="00691CD3" w:rsidRDefault="00691CD3">
            <w:pPr>
              <w:spacing w:after="0" w:line="240" w:lineRule="auto"/>
            </w:pPr>
          </w:p>
          <w:p w14:paraId="2C6FE6FF" w14:textId="4943BEAC" w:rsidR="00691CD3" w:rsidRDefault="00691CD3">
            <w:pPr>
              <w:spacing w:after="0" w:line="240" w:lineRule="auto"/>
            </w:pPr>
          </w:p>
          <w:p w14:paraId="5BFD85BF" w14:textId="3F7A340E" w:rsidR="00691CD3" w:rsidRDefault="00691CD3">
            <w:pPr>
              <w:spacing w:after="0" w:line="240" w:lineRule="auto"/>
            </w:pPr>
          </w:p>
          <w:p w14:paraId="2800EAAC" w14:textId="45DF539C" w:rsidR="00691CD3" w:rsidRDefault="00691CD3">
            <w:pPr>
              <w:spacing w:after="0" w:line="240" w:lineRule="auto"/>
            </w:pPr>
          </w:p>
          <w:p w14:paraId="46378CBE" w14:textId="44BE2211" w:rsidR="00691CD3" w:rsidRDefault="00691CD3">
            <w:pPr>
              <w:spacing w:after="0" w:line="240" w:lineRule="auto"/>
            </w:pPr>
          </w:p>
          <w:p w14:paraId="5C1F4112" w14:textId="6CC361BE" w:rsidR="00691CD3" w:rsidRDefault="00691CD3">
            <w:pPr>
              <w:spacing w:after="0" w:line="240" w:lineRule="auto"/>
            </w:pPr>
          </w:p>
          <w:p w14:paraId="36102688" w14:textId="79EA65F0" w:rsidR="00691CD3" w:rsidRDefault="00691CD3">
            <w:pPr>
              <w:spacing w:after="0" w:line="240" w:lineRule="auto"/>
            </w:pPr>
          </w:p>
          <w:p w14:paraId="24A304D4" w14:textId="4FFC4E0C" w:rsidR="00691CD3" w:rsidRDefault="00691CD3">
            <w:pPr>
              <w:spacing w:after="0" w:line="240" w:lineRule="auto"/>
            </w:pPr>
          </w:p>
          <w:p w14:paraId="1CFCEF31" w14:textId="5EA0A418" w:rsidR="00691CD3" w:rsidRDefault="00691CD3">
            <w:pPr>
              <w:spacing w:after="0" w:line="240" w:lineRule="auto"/>
            </w:pPr>
          </w:p>
          <w:p w14:paraId="2E70EACA" w14:textId="6F9AECB0" w:rsidR="00691CD3" w:rsidRDefault="00691CD3">
            <w:pPr>
              <w:spacing w:after="0" w:line="240" w:lineRule="auto"/>
            </w:pPr>
          </w:p>
          <w:p w14:paraId="3CEC25DE" w14:textId="77777777" w:rsidR="00691CD3" w:rsidRDefault="00691CD3">
            <w:pPr>
              <w:spacing w:after="0" w:line="240" w:lineRule="auto"/>
            </w:pPr>
          </w:p>
          <w:p w14:paraId="4A75915C" w14:textId="52C87F7C" w:rsidR="00691CD3" w:rsidRDefault="00691CD3">
            <w:pPr>
              <w:spacing w:after="0" w:line="240" w:lineRule="auto"/>
            </w:pPr>
          </w:p>
        </w:tc>
        <w:tc>
          <w:tcPr>
            <w:tcW w:w="10324" w:type="dxa"/>
            <w:shd w:val="clear" w:color="auto" w:fill="FFFFFF" w:themeFill="background1"/>
          </w:tcPr>
          <w:p w14:paraId="1B565CDA" w14:textId="1ED0D194" w:rsidR="00691CD3" w:rsidRPr="00B17755" w:rsidRDefault="00DA3967">
            <w:pPr>
              <w:numPr>
                <w:ilvl w:val="0"/>
                <w:numId w:val="1"/>
              </w:numPr>
              <w:pBdr>
                <w:top w:val="nil"/>
                <w:left w:val="nil"/>
                <w:bottom w:val="nil"/>
                <w:right w:val="nil"/>
                <w:between w:val="nil"/>
              </w:pBdr>
              <w:spacing w:before="120" w:after="120" w:line="240" w:lineRule="auto"/>
              <w:ind w:hanging="191"/>
              <w:jc w:val="center"/>
              <w:rPr>
                <w:b/>
                <w:color w:val="000000"/>
                <w:sz w:val="24"/>
                <w:szCs w:val="24"/>
              </w:rPr>
            </w:pPr>
            <w:r w:rsidRPr="00B17755">
              <w:rPr>
                <w:b/>
                <w:color w:val="000000"/>
                <w:sz w:val="24"/>
                <w:szCs w:val="24"/>
              </w:rPr>
              <w:t>Wstęp - Modlitwa na rozpoczęcie spotkania</w:t>
            </w:r>
          </w:p>
          <w:p w14:paraId="3B0B3415" w14:textId="3DD24DFA" w:rsidR="00603D4C" w:rsidRPr="00B17755" w:rsidRDefault="009023C7" w:rsidP="00C805E0">
            <w:pPr>
              <w:spacing w:before="120" w:after="120" w:line="240" w:lineRule="auto"/>
              <w:jc w:val="both"/>
              <w:rPr>
                <w:sz w:val="24"/>
                <w:szCs w:val="24"/>
              </w:rPr>
            </w:pPr>
            <w:r w:rsidRPr="00B17755">
              <w:rPr>
                <w:rStyle w:val="normaltextrun"/>
                <w:color w:val="000000"/>
              </w:rPr>
              <w:t xml:space="preserve"> </w:t>
            </w:r>
            <w:r w:rsidRPr="00B17755">
              <w:rPr>
                <w:rStyle w:val="eop"/>
                <w:color w:val="000000"/>
              </w:rPr>
              <w:t> </w:t>
            </w:r>
            <w:r w:rsidR="00F009DB" w:rsidRPr="00B17755">
              <w:rPr>
                <w:sz w:val="24"/>
                <w:szCs w:val="24"/>
              </w:rPr>
              <w:t>Animator rozpoczyna modlitwę od znaku krzyża i modlitwy do Ducha Świętego (znaną formułką lub własnymi słowami).</w:t>
            </w:r>
            <w:r w:rsidR="00FB05DC">
              <w:rPr>
                <w:sz w:val="24"/>
                <w:szCs w:val="24"/>
              </w:rPr>
              <w:t xml:space="preserve"> </w:t>
            </w:r>
            <w:r w:rsidR="00F009DB" w:rsidRPr="00B17755">
              <w:rPr>
                <w:sz w:val="24"/>
                <w:szCs w:val="24"/>
              </w:rPr>
              <w:t>Pomódlmy</w:t>
            </w:r>
            <w:r w:rsidR="00FB05DC">
              <w:rPr>
                <w:sz w:val="24"/>
                <w:szCs w:val="24"/>
              </w:rPr>
              <w:t xml:space="preserve"> </w:t>
            </w:r>
            <w:r w:rsidR="00F009DB" w:rsidRPr="00B17755">
              <w:rPr>
                <w:sz w:val="24"/>
                <w:szCs w:val="24"/>
              </w:rPr>
              <w:t>się do Ducha Świętego o jak najlepsze przeżycie tego spotkani</w:t>
            </w:r>
            <w:r w:rsidR="00603D4C" w:rsidRPr="00B17755">
              <w:rPr>
                <w:sz w:val="24"/>
                <w:szCs w:val="24"/>
              </w:rPr>
              <w:t>a</w:t>
            </w:r>
            <w:r w:rsidR="000F5E97" w:rsidRPr="00B17755">
              <w:rPr>
                <w:sz w:val="24"/>
                <w:szCs w:val="24"/>
              </w:rPr>
              <w:t>:</w:t>
            </w:r>
          </w:p>
          <w:p w14:paraId="21325FC1" w14:textId="3EE0A7C5" w:rsidR="003F256A" w:rsidRDefault="00F009DB" w:rsidP="00C805E0">
            <w:pPr>
              <w:spacing w:before="120" w:after="120" w:line="240" w:lineRule="auto"/>
              <w:jc w:val="both"/>
              <w:rPr>
                <w:sz w:val="24"/>
                <w:szCs w:val="24"/>
              </w:rPr>
            </w:pPr>
            <w:r w:rsidRPr="00B17755">
              <w:rPr>
                <w:sz w:val="24"/>
                <w:szCs w:val="24"/>
              </w:rPr>
              <w:t>Duchu Święty który oświecasz serca i umysły nasze dodaj nam ochoty i zdolności, aby to spotkanie było dla nas pożytkiem doczesnym i wiecznym. Przez Chrystusa, Pana naszego. Amen.</w:t>
            </w:r>
          </w:p>
          <w:p w14:paraId="5B34D649" w14:textId="50DAA9DD" w:rsidR="00691CD3" w:rsidRPr="003F256A" w:rsidRDefault="00F009DB" w:rsidP="00C805E0">
            <w:pPr>
              <w:spacing w:before="120" w:after="120" w:line="240" w:lineRule="auto"/>
              <w:jc w:val="both"/>
              <w:rPr>
                <w:i/>
                <w:iCs/>
                <w:sz w:val="24"/>
                <w:szCs w:val="24"/>
              </w:rPr>
            </w:pPr>
            <w:r w:rsidRPr="003F256A">
              <w:rPr>
                <w:i/>
                <w:iCs/>
                <w:sz w:val="24"/>
                <w:szCs w:val="24"/>
              </w:rPr>
              <w:t xml:space="preserve">Animator może zaproponować wspólne zaśpiewanie piosenki do Ducha </w:t>
            </w:r>
            <w:r w:rsidR="00DA3967" w:rsidRPr="003F256A">
              <w:rPr>
                <w:i/>
                <w:iCs/>
                <w:sz w:val="24"/>
                <w:szCs w:val="24"/>
              </w:rPr>
              <w:t>Ś</w:t>
            </w:r>
            <w:r w:rsidRPr="003F256A">
              <w:rPr>
                <w:i/>
                <w:iCs/>
                <w:sz w:val="24"/>
                <w:szCs w:val="24"/>
              </w:rPr>
              <w:t>więtego</w:t>
            </w:r>
            <w:r w:rsidR="003F256A">
              <w:rPr>
                <w:i/>
                <w:iCs/>
                <w:sz w:val="24"/>
                <w:szCs w:val="24"/>
              </w:rPr>
              <w:t xml:space="preserve"> </w:t>
            </w:r>
            <w:r w:rsidR="008303C2">
              <w:rPr>
                <w:i/>
                <w:iCs/>
                <w:sz w:val="24"/>
                <w:szCs w:val="24"/>
              </w:rPr>
              <w:t>np. Duchu</w:t>
            </w:r>
            <w:r w:rsidR="003F256A">
              <w:rPr>
                <w:i/>
                <w:iCs/>
                <w:sz w:val="24"/>
                <w:szCs w:val="24"/>
              </w:rPr>
              <w:t xml:space="preserve"> </w:t>
            </w:r>
            <w:r w:rsidR="00617439">
              <w:rPr>
                <w:i/>
                <w:iCs/>
                <w:sz w:val="24"/>
                <w:szCs w:val="24"/>
              </w:rPr>
              <w:t xml:space="preserve">Święty </w:t>
            </w:r>
            <w:r w:rsidR="00F12415">
              <w:rPr>
                <w:i/>
                <w:iCs/>
                <w:sz w:val="24"/>
                <w:szCs w:val="24"/>
              </w:rPr>
              <w:t>przyjdź</w:t>
            </w:r>
            <w:r w:rsidR="00656117">
              <w:rPr>
                <w:i/>
                <w:iCs/>
                <w:sz w:val="24"/>
                <w:szCs w:val="24"/>
              </w:rPr>
              <w:t>,</w:t>
            </w:r>
            <w:r w:rsidR="00F12415">
              <w:rPr>
                <w:i/>
                <w:iCs/>
                <w:sz w:val="24"/>
                <w:szCs w:val="24"/>
              </w:rPr>
              <w:t xml:space="preserve"> </w:t>
            </w:r>
            <w:r w:rsidR="00DA3967" w:rsidRPr="003F256A">
              <w:rPr>
                <w:i/>
                <w:iCs/>
                <w:sz w:val="24"/>
                <w:szCs w:val="24"/>
              </w:rPr>
              <w:t>a następnie wita wszystkich i</w:t>
            </w:r>
            <w:r w:rsidR="009078D4" w:rsidRPr="003F256A">
              <w:rPr>
                <w:i/>
                <w:iCs/>
                <w:sz w:val="24"/>
                <w:szCs w:val="24"/>
              </w:rPr>
              <w:t xml:space="preserve"> po wprowadzeniu </w:t>
            </w:r>
            <w:r w:rsidR="00DA3967" w:rsidRPr="003F256A">
              <w:rPr>
                <w:i/>
                <w:iCs/>
                <w:sz w:val="24"/>
                <w:szCs w:val="24"/>
              </w:rPr>
              <w:t>atmosfer</w:t>
            </w:r>
            <w:r w:rsidR="009078D4" w:rsidRPr="003F256A">
              <w:rPr>
                <w:i/>
                <w:iCs/>
                <w:sz w:val="24"/>
                <w:szCs w:val="24"/>
              </w:rPr>
              <w:t>y</w:t>
            </w:r>
            <w:r w:rsidR="00DA3967" w:rsidRPr="003F256A">
              <w:rPr>
                <w:i/>
                <w:iCs/>
                <w:sz w:val="24"/>
                <w:szCs w:val="24"/>
              </w:rPr>
              <w:t xml:space="preserve"> skupienia przechodzi do tematu…</w:t>
            </w:r>
          </w:p>
          <w:p w14:paraId="22DB5F51" w14:textId="79C35A96" w:rsidR="00691CD3" w:rsidRPr="00B17755" w:rsidRDefault="00DA3967" w:rsidP="00DA3967">
            <w:pPr>
              <w:numPr>
                <w:ilvl w:val="0"/>
                <w:numId w:val="1"/>
              </w:numPr>
              <w:pBdr>
                <w:top w:val="nil"/>
                <w:left w:val="nil"/>
                <w:bottom w:val="nil"/>
                <w:right w:val="nil"/>
                <w:between w:val="nil"/>
              </w:pBdr>
              <w:spacing w:before="120" w:after="0" w:line="240" w:lineRule="auto"/>
              <w:ind w:hanging="191"/>
              <w:jc w:val="center"/>
              <w:rPr>
                <w:b/>
                <w:color w:val="000000"/>
                <w:sz w:val="24"/>
                <w:szCs w:val="24"/>
              </w:rPr>
            </w:pPr>
            <w:r w:rsidRPr="00B17755">
              <w:rPr>
                <w:b/>
                <w:color w:val="000000"/>
                <w:sz w:val="24"/>
                <w:szCs w:val="24"/>
              </w:rPr>
              <w:t xml:space="preserve">Treść właściwa </w:t>
            </w:r>
          </w:p>
          <w:p w14:paraId="54E468E3" w14:textId="77777777" w:rsidR="00691CD3" w:rsidRPr="00B17755" w:rsidRDefault="00DA3967">
            <w:pPr>
              <w:numPr>
                <w:ilvl w:val="0"/>
                <w:numId w:val="2"/>
              </w:numPr>
              <w:pBdr>
                <w:top w:val="nil"/>
                <w:left w:val="nil"/>
                <w:bottom w:val="nil"/>
                <w:right w:val="nil"/>
                <w:between w:val="nil"/>
              </w:pBdr>
              <w:spacing w:after="120" w:line="240" w:lineRule="auto"/>
              <w:ind w:hanging="267"/>
              <w:jc w:val="center"/>
              <w:rPr>
                <w:b/>
                <w:color w:val="000000"/>
                <w:sz w:val="24"/>
                <w:szCs w:val="24"/>
              </w:rPr>
            </w:pPr>
            <w:r w:rsidRPr="00B17755">
              <w:rPr>
                <w:b/>
                <w:color w:val="000000"/>
                <w:sz w:val="24"/>
                <w:szCs w:val="24"/>
              </w:rPr>
              <w:t>Widzieć</w:t>
            </w:r>
          </w:p>
          <w:p w14:paraId="4E2AF5D6" w14:textId="5C52E9D6" w:rsidR="00F00E82" w:rsidRDefault="00831221" w:rsidP="00F00E82">
            <w:pPr>
              <w:pBdr>
                <w:top w:val="nil"/>
                <w:left w:val="nil"/>
                <w:bottom w:val="nil"/>
                <w:right w:val="nil"/>
                <w:between w:val="nil"/>
              </w:pBdr>
              <w:spacing w:after="120" w:line="240" w:lineRule="auto"/>
              <w:jc w:val="both"/>
              <w:rPr>
                <w:bCs/>
                <w:sz w:val="24"/>
                <w:szCs w:val="24"/>
              </w:rPr>
            </w:pPr>
            <w:r w:rsidRPr="00B17755">
              <w:rPr>
                <w:bCs/>
                <w:sz w:val="24"/>
                <w:szCs w:val="24"/>
              </w:rPr>
              <w:t>Na początk</w:t>
            </w:r>
            <w:r w:rsidR="00FB6BA2" w:rsidRPr="00B17755">
              <w:rPr>
                <w:bCs/>
                <w:sz w:val="24"/>
                <w:szCs w:val="24"/>
              </w:rPr>
              <w:t>u</w:t>
            </w:r>
            <w:r w:rsidRPr="00B17755">
              <w:rPr>
                <w:bCs/>
                <w:sz w:val="24"/>
                <w:szCs w:val="24"/>
              </w:rPr>
              <w:t xml:space="preserve"> </w:t>
            </w:r>
            <w:r w:rsidR="008028A4" w:rsidRPr="00B17755">
              <w:rPr>
                <w:bCs/>
                <w:sz w:val="24"/>
                <w:szCs w:val="24"/>
              </w:rPr>
              <w:t>zada</w:t>
            </w:r>
            <w:r w:rsidR="00FB6BA2" w:rsidRPr="00B17755">
              <w:rPr>
                <w:bCs/>
                <w:sz w:val="24"/>
                <w:szCs w:val="24"/>
              </w:rPr>
              <w:t>m</w:t>
            </w:r>
            <w:r w:rsidR="008028A4" w:rsidRPr="00B17755">
              <w:rPr>
                <w:bCs/>
                <w:sz w:val="24"/>
                <w:szCs w:val="24"/>
              </w:rPr>
              <w:t xml:space="preserve"> wam dwa pytania</w:t>
            </w:r>
            <w:r w:rsidR="00F45E60">
              <w:rPr>
                <w:bCs/>
                <w:sz w:val="24"/>
                <w:szCs w:val="24"/>
              </w:rPr>
              <w:t>,</w:t>
            </w:r>
            <w:r w:rsidR="008028A4" w:rsidRPr="00B17755">
              <w:rPr>
                <w:bCs/>
                <w:sz w:val="24"/>
                <w:szCs w:val="24"/>
              </w:rPr>
              <w:t xml:space="preserve"> na </w:t>
            </w:r>
            <w:r w:rsidR="00FB6BA2" w:rsidRPr="00B17755">
              <w:rPr>
                <w:bCs/>
                <w:sz w:val="24"/>
                <w:szCs w:val="24"/>
              </w:rPr>
              <w:t>które chciałbym abyście udzielili odpowiedzi na karteczkach</w:t>
            </w:r>
            <w:r w:rsidR="00DF44EB" w:rsidRPr="00B17755">
              <w:rPr>
                <w:bCs/>
                <w:sz w:val="24"/>
                <w:szCs w:val="24"/>
              </w:rPr>
              <w:t>,</w:t>
            </w:r>
            <w:r w:rsidR="00FB6BA2" w:rsidRPr="00B17755">
              <w:rPr>
                <w:bCs/>
                <w:sz w:val="24"/>
                <w:szCs w:val="24"/>
              </w:rPr>
              <w:t xml:space="preserve"> które </w:t>
            </w:r>
            <w:r w:rsidR="00DF44EB" w:rsidRPr="00B17755">
              <w:rPr>
                <w:bCs/>
                <w:sz w:val="24"/>
                <w:szCs w:val="24"/>
              </w:rPr>
              <w:t>zaraz wam rozdam.</w:t>
            </w:r>
          </w:p>
          <w:p w14:paraId="0F9147AE" w14:textId="4E0B22DA" w:rsidR="00F00E82" w:rsidRPr="00C86075" w:rsidRDefault="00F00E82" w:rsidP="00F00E82">
            <w:pPr>
              <w:shd w:val="clear" w:color="auto" w:fill="FFFFFF" w:themeFill="background1"/>
              <w:spacing w:after="0" w:line="240" w:lineRule="auto"/>
              <w:jc w:val="both"/>
              <w:rPr>
                <w:i/>
                <w:iCs/>
                <w:color w:val="000000" w:themeColor="text1"/>
                <w:sz w:val="24"/>
                <w:szCs w:val="24"/>
              </w:rPr>
            </w:pPr>
            <w:r w:rsidRPr="00F00E82">
              <w:rPr>
                <w:color w:val="000000" w:themeColor="text1"/>
                <w:sz w:val="24"/>
                <w:szCs w:val="24"/>
                <w:highlight w:val="lightGray"/>
                <w:u w:val="single"/>
                <w:shd w:val="clear" w:color="auto" w:fill="D0CECE" w:themeFill="background2" w:themeFillShade="E6"/>
              </w:rPr>
              <w:t>-Czym jest dla ciebie wolność</w:t>
            </w:r>
            <w:r w:rsidRPr="00F00E82">
              <w:rPr>
                <w:color w:val="000000" w:themeColor="text1"/>
                <w:sz w:val="24"/>
                <w:szCs w:val="24"/>
                <w:u w:val="single"/>
                <w:shd w:val="clear" w:color="auto" w:fill="D0CECE" w:themeFill="background2" w:themeFillShade="E6"/>
              </w:rPr>
              <w:t xml:space="preserve">? </w:t>
            </w:r>
            <w:r w:rsidRPr="00F00E82">
              <w:rPr>
                <w:color w:val="000000" w:themeColor="text1"/>
                <w:sz w:val="24"/>
                <w:szCs w:val="24"/>
                <w:shd w:val="clear" w:color="auto" w:fill="FFFFFF" w:themeFill="background1"/>
              </w:rPr>
              <w:t>(</w:t>
            </w:r>
            <w:r w:rsidRPr="00F00E82">
              <w:rPr>
                <w:i/>
                <w:iCs/>
                <w:color w:val="000000" w:themeColor="text1"/>
                <w:sz w:val="24"/>
                <w:szCs w:val="24"/>
                <w:shd w:val="clear" w:color="auto" w:fill="FFFFFF" w:themeFill="background1"/>
              </w:rPr>
              <w:t>możliwość wyboru ,wyrażanie swoich uczuć i przekonań, brak przymusu,</w:t>
            </w:r>
            <w:r w:rsidRPr="00F00E82">
              <w:rPr>
                <w:i/>
                <w:iCs/>
                <w:color w:val="000000" w:themeColor="text1"/>
                <w:sz w:val="24"/>
                <w:szCs w:val="24"/>
                <w:shd w:val="clear" w:color="auto" w:fill="D0CECE" w:themeFill="background2" w:themeFillShade="E6"/>
              </w:rPr>
              <w:t xml:space="preserve"> </w:t>
            </w:r>
            <w:r w:rsidRPr="00F00E82">
              <w:rPr>
                <w:i/>
                <w:iCs/>
                <w:color w:val="000000" w:themeColor="text1"/>
                <w:sz w:val="24"/>
                <w:szCs w:val="24"/>
                <w:shd w:val="clear" w:color="auto" w:fill="FFFFFF" w:themeFill="background1"/>
              </w:rPr>
              <w:t>postępowanie zgodnie ze swoim sumieniem)</w:t>
            </w:r>
          </w:p>
          <w:p w14:paraId="30F01658" w14:textId="69698146" w:rsidR="00F00E82" w:rsidRPr="00C86075" w:rsidRDefault="00F00E82" w:rsidP="00F00E82">
            <w:pPr>
              <w:shd w:val="clear" w:color="auto" w:fill="FFFFFF" w:themeFill="background1"/>
              <w:spacing w:after="0" w:line="240" w:lineRule="auto"/>
              <w:jc w:val="both"/>
              <w:rPr>
                <w:i/>
                <w:iCs/>
                <w:color w:val="000000" w:themeColor="text1"/>
                <w:sz w:val="24"/>
                <w:szCs w:val="24"/>
              </w:rPr>
            </w:pPr>
          </w:p>
          <w:p w14:paraId="696D144E" w14:textId="6263E43C" w:rsidR="00C02E01" w:rsidRPr="00B17755" w:rsidRDefault="00CC7B7C" w:rsidP="00C805E0">
            <w:pPr>
              <w:shd w:val="clear" w:color="auto" w:fill="FFFFFF" w:themeFill="background1"/>
              <w:spacing w:after="0" w:line="240" w:lineRule="auto"/>
              <w:jc w:val="both"/>
              <w:rPr>
                <w:color w:val="000000" w:themeColor="text1"/>
                <w:sz w:val="24"/>
                <w:szCs w:val="24"/>
                <w:shd w:val="clear" w:color="auto" w:fill="BFBFBF" w:themeFill="background1" w:themeFillShade="BF"/>
              </w:rPr>
            </w:pPr>
            <w:r w:rsidRPr="00B13495">
              <w:rPr>
                <w:sz w:val="24"/>
                <w:szCs w:val="24"/>
                <w:u w:val="single"/>
                <w:shd w:val="clear" w:color="auto" w:fill="D9D9D9" w:themeFill="background1" w:themeFillShade="D9"/>
              </w:rPr>
              <w:t>-</w:t>
            </w:r>
            <w:r w:rsidRPr="00B13495">
              <w:rPr>
                <w:color w:val="000000" w:themeColor="text1"/>
                <w:sz w:val="24"/>
                <w:szCs w:val="24"/>
                <w:u w:val="single"/>
                <w:shd w:val="clear" w:color="auto" w:fill="D9D9D9" w:themeFill="background1" w:themeFillShade="D9"/>
              </w:rPr>
              <w:t xml:space="preserve">W jakiej sytuacji </w:t>
            </w:r>
            <w:r w:rsidR="00E07AAD" w:rsidRPr="00B13495">
              <w:rPr>
                <w:color w:val="000000" w:themeColor="text1"/>
                <w:sz w:val="24"/>
                <w:szCs w:val="24"/>
                <w:u w:val="single"/>
                <w:shd w:val="clear" w:color="auto" w:fill="D9D9D9" w:themeFill="background1" w:themeFillShade="D9"/>
              </w:rPr>
              <w:t>życiowej ostatnio jej doświadczyłeś</w:t>
            </w:r>
            <w:r w:rsidR="00E57F26" w:rsidRPr="00B13495">
              <w:rPr>
                <w:color w:val="000000" w:themeColor="text1"/>
                <w:sz w:val="24"/>
                <w:szCs w:val="24"/>
                <w:u w:val="single"/>
                <w:shd w:val="clear" w:color="auto" w:fill="D9D9D9" w:themeFill="background1" w:themeFillShade="D9"/>
              </w:rPr>
              <w:t>?</w:t>
            </w:r>
            <w:r w:rsidR="007E2C71" w:rsidRPr="00656117">
              <w:rPr>
                <w:color w:val="000000" w:themeColor="text1"/>
                <w:sz w:val="24"/>
                <w:szCs w:val="24"/>
                <w:shd w:val="clear" w:color="auto" w:fill="FFFFFF" w:themeFill="background1"/>
              </w:rPr>
              <w:t xml:space="preserve"> </w:t>
            </w:r>
            <w:r w:rsidR="00D36A73" w:rsidRPr="00656117">
              <w:rPr>
                <w:color w:val="000000" w:themeColor="text1"/>
                <w:sz w:val="24"/>
                <w:szCs w:val="24"/>
                <w:shd w:val="clear" w:color="auto" w:fill="FFFFFF" w:themeFill="background1"/>
              </w:rPr>
              <w:t>(</w:t>
            </w:r>
            <w:r w:rsidR="00D36A73" w:rsidRPr="00B17755">
              <w:rPr>
                <w:color w:val="000000" w:themeColor="text1"/>
                <w:sz w:val="24"/>
                <w:szCs w:val="24"/>
                <w:shd w:val="clear" w:color="auto" w:fill="FFFFFF" w:themeFill="background1"/>
              </w:rPr>
              <w:t>animator daje ok.</w:t>
            </w:r>
            <w:r w:rsidR="00C02E01" w:rsidRPr="00B17755">
              <w:rPr>
                <w:color w:val="000000" w:themeColor="text1"/>
                <w:sz w:val="24"/>
                <w:szCs w:val="24"/>
                <w:shd w:val="clear" w:color="auto" w:fill="FFFFFF" w:themeFill="background1"/>
              </w:rPr>
              <w:t xml:space="preserve">5 </w:t>
            </w:r>
            <w:r w:rsidR="00D36A73" w:rsidRPr="00B17755">
              <w:rPr>
                <w:color w:val="000000" w:themeColor="text1"/>
                <w:sz w:val="24"/>
                <w:szCs w:val="24"/>
                <w:shd w:val="clear" w:color="auto" w:fill="FFFFFF" w:themeFill="background1"/>
              </w:rPr>
              <w:t>min na udzielenie odpowiedzi)</w:t>
            </w:r>
          </w:p>
          <w:p w14:paraId="5B649FF9" w14:textId="1A6194C0" w:rsidR="00C02E01" w:rsidRPr="00B17755" w:rsidRDefault="00C02E01" w:rsidP="00C805E0">
            <w:pPr>
              <w:shd w:val="clear" w:color="auto" w:fill="FFFFFF" w:themeFill="background1"/>
              <w:spacing w:after="0" w:line="240" w:lineRule="auto"/>
              <w:jc w:val="both"/>
              <w:rPr>
                <w:color w:val="000000" w:themeColor="text1"/>
                <w:sz w:val="24"/>
                <w:szCs w:val="24"/>
                <w:shd w:val="clear" w:color="auto" w:fill="BFBFBF" w:themeFill="background1" w:themeFillShade="BF"/>
              </w:rPr>
            </w:pPr>
          </w:p>
          <w:p w14:paraId="500E93F2" w14:textId="235BE9CB" w:rsidR="00C02E01" w:rsidRPr="00B17755" w:rsidRDefault="006E014F" w:rsidP="002D7574">
            <w:pPr>
              <w:shd w:val="clear" w:color="auto" w:fill="FFFFFF" w:themeFill="background1"/>
              <w:spacing w:after="0" w:line="240" w:lineRule="auto"/>
              <w:jc w:val="both"/>
              <w:rPr>
                <w:rStyle w:val="normaltextrun"/>
                <w:color w:val="000000"/>
                <w:sz w:val="24"/>
                <w:szCs w:val="24"/>
                <w:shd w:val="clear" w:color="auto" w:fill="FFFFFF"/>
              </w:rPr>
            </w:pPr>
            <w:r w:rsidRPr="00B17755">
              <w:rPr>
                <w:rStyle w:val="normaltextrun"/>
                <w:color w:val="000000"/>
                <w:sz w:val="24"/>
                <w:szCs w:val="24"/>
                <w:shd w:val="clear" w:color="auto" w:fill="FFFFFF"/>
              </w:rPr>
              <w:t>Podsumow</w:t>
            </w:r>
            <w:r w:rsidR="00AD6E1F">
              <w:rPr>
                <w:rStyle w:val="normaltextrun"/>
                <w:color w:val="000000"/>
                <w:sz w:val="24"/>
                <w:szCs w:val="24"/>
                <w:shd w:val="clear" w:color="auto" w:fill="FFFFFF"/>
              </w:rPr>
              <w:t>anie</w:t>
            </w:r>
            <w:r>
              <w:rPr>
                <w:rStyle w:val="normaltextrun"/>
                <w:color w:val="000000"/>
                <w:sz w:val="24"/>
                <w:szCs w:val="24"/>
                <w:shd w:val="clear" w:color="auto" w:fill="FFFFFF"/>
              </w:rPr>
              <w:t>: Dziękuję</w:t>
            </w:r>
            <w:r w:rsidR="00DA0084">
              <w:rPr>
                <w:rStyle w:val="normaltextrun"/>
                <w:color w:val="000000"/>
                <w:sz w:val="24"/>
                <w:szCs w:val="24"/>
                <w:shd w:val="clear" w:color="auto" w:fill="FFFFFF"/>
              </w:rPr>
              <w:t xml:space="preserve"> za wasze </w:t>
            </w:r>
            <w:r>
              <w:rPr>
                <w:rStyle w:val="normaltextrun"/>
                <w:color w:val="000000"/>
                <w:sz w:val="24"/>
                <w:szCs w:val="24"/>
                <w:shd w:val="clear" w:color="auto" w:fill="FFFFFF"/>
              </w:rPr>
              <w:t>odpowiedzi. Jak</w:t>
            </w:r>
            <w:r w:rsidR="00DA0084">
              <w:rPr>
                <w:rStyle w:val="normaltextrun"/>
                <w:color w:val="000000"/>
                <w:sz w:val="24"/>
                <w:szCs w:val="24"/>
                <w:shd w:val="clear" w:color="auto" w:fill="FFFFFF"/>
              </w:rPr>
              <w:t xml:space="preserve"> widzicie każdy </w:t>
            </w:r>
            <w:r w:rsidR="007C655B" w:rsidRPr="00B17755">
              <w:rPr>
                <w:rStyle w:val="normaltextrun"/>
                <w:color w:val="000000"/>
                <w:sz w:val="24"/>
                <w:szCs w:val="24"/>
                <w:shd w:val="clear" w:color="auto" w:fill="FFFFFF"/>
              </w:rPr>
              <w:t>z nas interpretuje wolność inaczej</w:t>
            </w:r>
            <w:r w:rsidR="00D94B3D">
              <w:rPr>
                <w:rStyle w:val="normaltextrun"/>
                <w:color w:val="000000"/>
                <w:sz w:val="24"/>
                <w:szCs w:val="24"/>
                <w:shd w:val="clear" w:color="auto" w:fill="FFFFFF"/>
              </w:rPr>
              <w:t xml:space="preserve"> i dla każdego z nas jest ona czymś innym.</w:t>
            </w:r>
            <w:r w:rsidR="00656117">
              <w:rPr>
                <w:rStyle w:val="normaltextrun"/>
                <w:color w:val="000000"/>
                <w:sz w:val="24"/>
                <w:szCs w:val="24"/>
                <w:shd w:val="clear" w:color="auto" w:fill="FFFFFF"/>
              </w:rPr>
              <w:t xml:space="preserve"> </w:t>
            </w:r>
            <w:r w:rsidR="006A1D7A" w:rsidRPr="00B17755">
              <w:rPr>
                <w:rStyle w:val="normaltextrun"/>
                <w:color w:val="000000"/>
                <w:sz w:val="24"/>
                <w:szCs w:val="24"/>
                <w:shd w:val="clear" w:color="auto" w:fill="FFFFFF"/>
              </w:rPr>
              <w:t xml:space="preserve">Dla jednych </w:t>
            </w:r>
            <w:r w:rsidR="00EE1AA3" w:rsidRPr="00B17755">
              <w:rPr>
                <w:rStyle w:val="normaltextrun"/>
                <w:color w:val="000000"/>
                <w:sz w:val="24"/>
                <w:szCs w:val="24"/>
                <w:shd w:val="clear" w:color="auto" w:fill="FFFFFF"/>
              </w:rPr>
              <w:t>może to być</w:t>
            </w:r>
            <w:r w:rsidR="006A1D7A" w:rsidRPr="00B17755">
              <w:rPr>
                <w:rStyle w:val="normaltextrun"/>
                <w:color w:val="000000"/>
                <w:sz w:val="24"/>
                <w:szCs w:val="24"/>
                <w:shd w:val="clear" w:color="auto" w:fill="FFFFFF"/>
              </w:rPr>
              <w:t xml:space="preserve"> </w:t>
            </w:r>
            <w:r w:rsidRPr="00B17755">
              <w:rPr>
                <w:rStyle w:val="normaltextrun"/>
                <w:color w:val="000000"/>
                <w:sz w:val="24"/>
                <w:szCs w:val="24"/>
                <w:shd w:val="clear" w:color="auto" w:fill="FFFFFF"/>
              </w:rPr>
              <w:t>np. zerwanie</w:t>
            </w:r>
            <w:r w:rsidR="006A1D7A" w:rsidRPr="00B17755">
              <w:rPr>
                <w:rStyle w:val="normaltextrun"/>
                <w:color w:val="000000"/>
                <w:sz w:val="24"/>
                <w:szCs w:val="24"/>
                <w:shd w:val="clear" w:color="auto" w:fill="FFFFFF"/>
              </w:rPr>
              <w:t xml:space="preserve"> rela</w:t>
            </w:r>
            <w:r w:rsidR="004B47A1" w:rsidRPr="00B17755">
              <w:rPr>
                <w:rStyle w:val="normaltextrun"/>
                <w:color w:val="000000"/>
                <w:sz w:val="24"/>
                <w:szCs w:val="24"/>
                <w:shd w:val="clear" w:color="auto" w:fill="FFFFFF"/>
              </w:rPr>
              <w:t xml:space="preserve">cji z </w:t>
            </w:r>
            <w:r w:rsidRPr="00B17755">
              <w:rPr>
                <w:rStyle w:val="normaltextrun"/>
                <w:color w:val="000000"/>
                <w:sz w:val="24"/>
                <w:szCs w:val="24"/>
                <w:shd w:val="clear" w:color="auto" w:fill="FFFFFF"/>
              </w:rPr>
              <w:t>osobą, która</w:t>
            </w:r>
            <w:r w:rsidR="004B47A1" w:rsidRPr="00B17755">
              <w:rPr>
                <w:rStyle w:val="normaltextrun"/>
                <w:color w:val="000000"/>
                <w:sz w:val="24"/>
                <w:szCs w:val="24"/>
                <w:shd w:val="clear" w:color="auto" w:fill="FFFFFF"/>
              </w:rPr>
              <w:t xml:space="preserve"> miała na nich zły </w:t>
            </w:r>
            <w:r w:rsidRPr="00B17755">
              <w:rPr>
                <w:rStyle w:val="normaltextrun"/>
                <w:color w:val="000000"/>
                <w:sz w:val="24"/>
                <w:szCs w:val="24"/>
                <w:shd w:val="clear" w:color="auto" w:fill="FFFFFF"/>
              </w:rPr>
              <w:t>wpływ, dla</w:t>
            </w:r>
            <w:r w:rsidR="00BB6870" w:rsidRPr="00B17755">
              <w:rPr>
                <w:rStyle w:val="normaltextrun"/>
                <w:color w:val="000000"/>
                <w:sz w:val="24"/>
                <w:szCs w:val="24"/>
                <w:shd w:val="clear" w:color="auto" w:fill="FFFFFF"/>
              </w:rPr>
              <w:t xml:space="preserve"> innych </w:t>
            </w:r>
            <w:r w:rsidR="00BD0A4B" w:rsidRPr="00B17755">
              <w:rPr>
                <w:rStyle w:val="normaltextrun"/>
                <w:color w:val="000000"/>
                <w:sz w:val="24"/>
                <w:szCs w:val="24"/>
                <w:shd w:val="clear" w:color="auto" w:fill="FFFFFF"/>
              </w:rPr>
              <w:t xml:space="preserve">wolność </w:t>
            </w:r>
            <w:r w:rsidR="00725DDE" w:rsidRPr="00B17755">
              <w:rPr>
                <w:rStyle w:val="normaltextrun"/>
                <w:color w:val="000000"/>
                <w:sz w:val="24"/>
                <w:szCs w:val="24"/>
                <w:shd w:val="clear" w:color="auto" w:fill="FFFFFF"/>
              </w:rPr>
              <w:t>może kojarzyć się z życiem w wolnym kraju</w:t>
            </w:r>
            <w:r w:rsidR="002A24F0" w:rsidRPr="00B17755">
              <w:rPr>
                <w:rStyle w:val="normaltextrun"/>
                <w:color w:val="000000"/>
                <w:sz w:val="24"/>
                <w:szCs w:val="24"/>
                <w:shd w:val="clear" w:color="auto" w:fill="FFFFFF"/>
              </w:rPr>
              <w:t>.</w:t>
            </w:r>
            <w:r w:rsidR="005C106C">
              <w:rPr>
                <w:rStyle w:val="normaltextrun"/>
                <w:color w:val="000000"/>
                <w:sz w:val="24"/>
                <w:szCs w:val="24"/>
                <w:shd w:val="clear" w:color="auto" w:fill="FFFFFF"/>
              </w:rPr>
              <w:t xml:space="preserve"> </w:t>
            </w:r>
            <w:r w:rsidR="002A24F0" w:rsidRPr="00B17755">
              <w:rPr>
                <w:rStyle w:val="normaltextrun"/>
                <w:color w:val="000000"/>
                <w:sz w:val="24"/>
                <w:szCs w:val="24"/>
                <w:shd w:val="clear" w:color="auto" w:fill="FFFFFF"/>
              </w:rPr>
              <w:t xml:space="preserve">Może także kojarzyć się z jakąś sytuacją </w:t>
            </w:r>
            <w:r w:rsidRPr="00B17755">
              <w:rPr>
                <w:rStyle w:val="normaltextrun"/>
                <w:color w:val="000000"/>
                <w:sz w:val="24"/>
                <w:szCs w:val="24"/>
                <w:shd w:val="clear" w:color="auto" w:fill="FFFFFF"/>
              </w:rPr>
              <w:t>np. kiedy</w:t>
            </w:r>
            <w:r w:rsidR="00810E49" w:rsidRPr="00B17755">
              <w:rPr>
                <w:rStyle w:val="normaltextrun"/>
                <w:color w:val="000000"/>
                <w:sz w:val="24"/>
                <w:szCs w:val="24"/>
                <w:shd w:val="clear" w:color="auto" w:fill="FFFFFF"/>
              </w:rPr>
              <w:t xml:space="preserve"> biegniesz przed siebie na otwartej przestrzeni</w:t>
            </w:r>
            <w:r w:rsidR="00D94B3D">
              <w:rPr>
                <w:rStyle w:val="normaltextrun"/>
                <w:color w:val="000000"/>
                <w:sz w:val="24"/>
                <w:szCs w:val="24"/>
                <w:shd w:val="clear" w:color="auto" w:fill="FFFFFF"/>
              </w:rPr>
              <w:t xml:space="preserve"> lub kiedy zadzwoni dzwonek na ostatniej lekcji w szkole.</w:t>
            </w:r>
          </w:p>
          <w:p w14:paraId="6029EF39" w14:textId="77777777" w:rsidR="00B03FF1" w:rsidRPr="00B17755" w:rsidRDefault="00B03FF1" w:rsidP="00C02E01">
            <w:pPr>
              <w:shd w:val="clear" w:color="auto" w:fill="FFFFFF" w:themeFill="background1"/>
              <w:spacing w:after="0" w:line="240" w:lineRule="auto"/>
              <w:jc w:val="both"/>
              <w:rPr>
                <w:rStyle w:val="normaltextrun"/>
                <w:color w:val="000000"/>
                <w:sz w:val="24"/>
                <w:szCs w:val="24"/>
                <w:shd w:val="clear" w:color="auto" w:fill="FFFFFF"/>
              </w:rPr>
            </w:pPr>
          </w:p>
          <w:p w14:paraId="32DA3F2E" w14:textId="7B618E5D" w:rsidR="00B03FF1" w:rsidRPr="00B17755" w:rsidRDefault="00B03FF1" w:rsidP="007D0C0D">
            <w:pPr>
              <w:spacing w:after="0" w:line="240" w:lineRule="auto"/>
              <w:jc w:val="both"/>
              <w:rPr>
                <w:rStyle w:val="normaltextrun"/>
                <w:color w:val="000000"/>
                <w:sz w:val="24"/>
                <w:szCs w:val="24"/>
                <w:shd w:val="clear" w:color="auto" w:fill="FFFFFF"/>
              </w:rPr>
            </w:pPr>
            <w:r w:rsidRPr="00B17755">
              <w:rPr>
                <w:rStyle w:val="normaltextrun"/>
                <w:color w:val="000000"/>
                <w:sz w:val="24"/>
                <w:szCs w:val="24"/>
                <w:shd w:val="clear" w:color="auto" w:fill="FFFFFF"/>
              </w:rPr>
              <w:t xml:space="preserve">Posłuchajmy teraz pewnej </w:t>
            </w:r>
            <w:r w:rsidR="007E6FA3" w:rsidRPr="00B17755">
              <w:rPr>
                <w:rStyle w:val="normaltextrun"/>
                <w:color w:val="000000"/>
                <w:sz w:val="24"/>
                <w:szCs w:val="24"/>
                <w:shd w:val="clear" w:color="auto" w:fill="FFFFFF"/>
              </w:rPr>
              <w:t>bajki</w:t>
            </w:r>
            <w:r w:rsidR="0078492C">
              <w:rPr>
                <w:rStyle w:val="normaltextrun"/>
                <w:color w:val="000000"/>
                <w:sz w:val="24"/>
                <w:szCs w:val="24"/>
                <w:shd w:val="clear" w:color="auto" w:fill="FFFFFF"/>
              </w:rPr>
              <w:t xml:space="preserve"> autorstwa </w:t>
            </w:r>
            <w:r w:rsidR="009C4002">
              <w:rPr>
                <w:rStyle w:val="normaltextrun"/>
                <w:color w:val="000000"/>
                <w:sz w:val="24"/>
                <w:szCs w:val="24"/>
                <w:shd w:val="clear" w:color="auto" w:fill="FFFFFF"/>
              </w:rPr>
              <w:t>Piotra Bormora:</w:t>
            </w:r>
          </w:p>
          <w:p w14:paraId="2250E8C9" w14:textId="168A8697" w:rsidR="00375FCD" w:rsidRDefault="009F5C23" w:rsidP="00375FCD">
            <w:pPr>
              <w:pStyle w:val="NormalnyWeb"/>
              <w:spacing w:before="0" w:beforeAutospacing="0" w:after="300" w:afterAutospacing="0"/>
              <w:textAlignment w:val="baseline"/>
              <w:rPr>
                <w:rStyle w:val="Uwydatnienie"/>
                <w:b/>
                <w:bCs/>
                <w:i w:val="0"/>
                <w:iCs w:val="0"/>
                <w:color w:val="000000"/>
                <w:sz w:val="23"/>
                <w:szCs w:val="23"/>
                <w:bdr w:val="none" w:sz="0" w:space="0" w:color="auto" w:frame="1"/>
                <w:shd w:val="clear" w:color="auto" w:fill="FFFFFF"/>
              </w:rPr>
            </w:pPr>
            <w:r w:rsidRPr="00B17755">
              <w:rPr>
                <w:rStyle w:val="Uwydatnienie"/>
                <w:b/>
                <w:bCs/>
                <w:i w:val="0"/>
                <w:iCs w:val="0"/>
                <w:color w:val="000000"/>
                <w:sz w:val="23"/>
                <w:szCs w:val="23"/>
                <w:bdr w:val="none" w:sz="0" w:space="0" w:color="auto" w:frame="1"/>
                <w:shd w:val="clear" w:color="auto" w:fill="FFFFFF"/>
              </w:rPr>
              <w:t xml:space="preserve">W pewnym sklepie zoologicznym stały obok siebie trzy klatki. W jednej siedział kanarek i całymi dniami wyśpiewywał dźwięczne piosenki o wolnej przestrzeni i beztroskim lataniu. </w:t>
            </w:r>
            <w:r w:rsidRPr="00B17755">
              <w:rPr>
                <w:b/>
                <w:bCs/>
                <w:color w:val="000000"/>
                <w:sz w:val="23"/>
                <w:szCs w:val="23"/>
              </w:rPr>
              <w:br/>
            </w:r>
            <w:r w:rsidRPr="00B17755">
              <w:rPr>
                <w:rStyle w:val="Uwydatnienie"/>
                <w:b/>
                <w:bCs/>
                <w:i w:val="0"/>
                <w:iCs w:val="0"/>
                <w:color w:val="000000"/>
                <w:sz w:val="23"/>
                <w:szCs w:val="23"/>
                <w:bdr w:val="none" w:sz="0" w:space="0" w:color="auto" w:frame="1"/>
                <w:shd w:val="clear" w:color="auto" w:fill="FFFFFF"/>
              </w:rPr>
              <w:t xml:space="preserve">W drugiej klatce siedział stary </w:t>
            </w:r>
            <w:r w:rsidR="006E014F" w:rsidRPr="00B17755">
              <w:rPr>
                <w:rStyle w:val="Uwydatnienie"/>
                <w:b/>
                <w:bCs/>
                <w:i w:val="0"/>
                <w:iCs w:val="0"/>
                <w:color w:val="000000"/>
                <w:sz w:val="23"/>
                <w:szCs w:val="23"/>
                <w:bdr w:val="none" w:sz="0" w:space="0" w:color="auto" w:frame="1"/>
                <w:shd w:val="clear" w:color="auto" w:fill="FFFFFF"/>
              </w:rPr>
              <w:t>szczur, który</w:t>
            </w:r>
            <w:r w:rsidR="001A4DD6" w:rsidRPr="00B17755">
              <w:rPr>
                <w:rStyle w:val="Uwydatnienie"/>
                <w:b/>
                <w:bCs/>
                <w:i w:val="0"/>
                <w:iCs w:val="0"/>
                <w:color w:val="000000"/>
                <w:sz w:val="23"/>
                <w:szCs w:val="23"/>
                <w:bdr w:val="none" w:sz="0" w:space="0" w:color="auto" w:frame="1"/>
                <w:shd w:val="clear" w:color="auto" w:fill="FFFFFF"/>
              </w:rPr>
              <w:t xml:space="preserve"> </w:t>
            </w:r>
            <w:r w:rsidRPr="00B17755">
              <w:rPr>
                <w:rStyle w:val="Uwydatnienie"/>
                <w:b/>
                <w:bCs/>
                <w:i w:val="0"/>
                <w:iCs w:val="0"/>
                <w:color w:val="000000"/>
                <w:sz w:val="23"/>
                <w:szCs w:val="23"/>
                <w:bdr w:val="none" w:sz="0" w:space="0" w:color="auto" w:frame="1"/>
                <w:shd w:val="clear" w:color="auto" w:fill="FFFFFF"/>
              </w:rPr>
              <w:t>nie umiał śpiewać, ale doskonale wiedział, co to jest wolność i co noc podgryzał róg klatki, mając nadzieję na wydostanie się z niej.</w:t>
            </w:r>
            <w:r w:rsidRPr="00B17755">
              <w:rPr>
                <w:b/>
                <w:bCs/>
                <w:color w:val="000000"/>
                <w:sz w:val="23"/>
                <w:szCs w:val="23"/>
              </w:rPr>
              <w:br/>
            </w:r>
            <w:r w:rsidRPr="00B17755">
              <w:rPr>
                <w:rStyle w:val="Uwydatnienie"/>
                <w:b/>
                <w:bCs/>
                <w:i w:val="0"/>
                <w:iCs w:val="0"/>
                <w:color w:val="000000"/>
                <w:sz w:val="23"/>
                <w:szCs w:val="23"/>
                <w:bdr w:val="none" w:sz="0" w:space="0" w:color="auto" w:frame="1"/>
                <w:shd w:val="clear" w:color="auto" w:fill="FFFFFF"/>
              </w:rPr>
              <w:t xml:space="preserve">Między szczurem a kanarkiem mieszkała szynszyla. </w:t>
            </w:r>
            <w:r w:rsidRPr="00B17755">
              <w:rPr>
                <w:b/>
                <w:bCs/>
                <w:color w:val="000000"/>
                <w:sz w:val="23"/>
                <w:szCs w:val="23"/>
              </w:rPr>
              <w:br/>
            </w:r>
            <w:r w:rsidRPr="00B17755">
              <w:rPr>
                <w:rStyle w:val="Uwydatnienie"/>
                <w:b/>
                <w:bCs/>
                <w:i w:val="0"/>
                <w:iCs w:val="0"/>
                <w:color w:val="000000"/>
                <w:sz w:val="23"/>
                <w:szCs w:val="23"/>
                <w:bdr w:val="none" w:sz="0" w:space="0" w:color="auto" w:frame="1"/>
                <w:shd w:val="clear" w:color="auto" w:fill="FFFFFF"/>
              </w:rPr>
              <w:t>Pewnego razu, gdy kanarek odśpiewał pewną pieśń o utraconej wolności, szynszyla spytała go:</w:t>
            </w:r>
            <w:r w:rsidRPr="00B17755">
              <w:rPr>
                <w:b/>
                <w:bCs/>
                <w:color w:val="000000"/>
                <w:sz w:val="23"/>
                <w:szCs w:val="23"/>
              </w:rPr>
              <w:br/>
            </w:r>
            <w:r w:rsidRPr="00B17755">
              <w:rPr>
                <w:rStyle w:val="Uwydatnienie"/>
                <w:b/>
                <w:bCs/>
                <w:i w:val="0"/>
                <w:iCs w:val="0"/>
                <w:color w:val="000000"/>
                <w:sz w:val="23"/>
                <w:szCs w:val="23"/>
                <w:bdr w:val="none" w:sz="0" w:space="0" w:color="auto" w:frame="1"/>
                <w:shd w:val="clear" w:color="auto" w:fill="FFFFFF"/>
              </w:rPr>
              <w:t>– A co to jest wolność?</w:t>
            </w:r>
            <w:r w:rsidRPr="00B17755">
              <w:rPr>
                <w:b/>
                <w:bCs/>
                <w:color w:val="000000"/>
                <w:sz w:val="23"/>
                <w:szCs w:val="23"/>
              </w:rPr>
              <w:br/>
            </w:r>
            <w:r w:rsidRPr="00B17755">
              <w:rPr>
                <w:rStyle w:val="Uwydatnienie"/>
                <w:b/>
                <w:bCs/>
                <w:i w:val="0"/>
                <w:iCs w:val="0"/>
                <w:color w:val="000000"/>
                <w:sz w:val="23"/>
                <w:szCs w:val="23"/>
                <w:bdr w:val="none" w:sz="0" w:space="0" w:color="auto" w:frame="1"/>
                <w:shd w:val="clear" w:color="auto" w:fill="FFFFFF"/>
              </w:rPr>
              <w:t>– Ciężko to wytłumaczyć, – uchylił się od odpowiedzi kanarek. – Słowami się tego nie przekaże, to się czuje. Mogę o tym zaśpiewać. Jego pieśni rozpalały serca, ale nie dały szynszyli żadnego wyobrażenia o tym, co to jest wolność.</w:t>
            </w:r>
            <w:r w:rsidRPr="00B17755">
              <w:rPr>
                <w:b/>
                <w:bCs/>
                <w:color w:val="000000"/>
                <w:sz w:val="23"/>
                <w:szCs w:val="23"/>
              </w:rPr>
              <w:br/>
            </w:r>
            <w:r w:rsidRPr="00B17755">
              <w:rPr>
                <w:rStyle w:val="Uwydatnienie"/>
                <w:b/>
                <w:bCs/>
                <w:i w:val="0"/>
                <w:iCs w:val="0"/>
                <w:color w:val="000000"/>
                <w:sz w:val="23"/>
                <w:szCs w:val="23"/>
                <w:bdr w:val="none" w:sz="0" w:space="0" w:color="auto" w:frame="1"/>
                <w:shd w:val="clear" w:color="auto" w:fill="FFFFFF"/>
              </w:rPr>
              <w:t>– Lepiej byś mnie spytała, – powiedział szczur. – Ja wiem co to jest wolność.</w:t>
            </w:r>
            <w:r w:rsidRPr="00B17755">
              <w:rPr>
                <w:b/>
                <w:bCs/>
                <w:color w:val="000000"/>
                <w:sz w:val="23"/>
                <w:szCs w:val="23"/>
              </w:rPr>
              <w:br/>
            </w:r>
            <w:r w:rsidRPr="00B17755">
              <w:rPr>
                <w:rStyle w:val="Uwydatnienie"/>
                <w:b/>
                <w:bCs/>
                <w:i w:val="0"/>
                <w:iCs w:val="0"/>
                <w:color w:val="000000"/>
                <w:sz w:val="23"/>
                <w:szCs w:val="23"/>
                <w:bdr w:val="none" w:sz="0" w:space="0" w:color="auto" w:frame="1"/>
                <w:shd w:val="clear" w:color="auto" w:fill="FFFFFF"/>
              </w:rPr>
              <w:t>– Ojej! – ucieszyła się szynszyla. – Powiedz, co to jest?</w:t>
            </w:r>
            <w:r w:rsidRPr="00B17755">
              <w:rPr>
                <w:b/>
                <w:bCs/>
                <w:color w:val="000000"/>
                <w:sz w:val="23"/>
                <w:szCs w:val="23"/>
              </w:rPr>
              <w:br/>
            </w:r>
            <w:r w:rsidRPr="00B17755">
              <w:rPr>
                <w:rStyle w:val="Uwydatnienie"/>
                <w:b/>
                <w:bCs/>
                <w:i w:val="0"/>
                <w:iCs w:val="0"/>
                <w:color w:val="000000"/>
                <w:sz w:val="23"/>
                <w:szCs w:val="23"/>
                <w:bdr w:val="none" w:sz="0" w:space="0" w:color="auto" w:frame="1"/>
                <w:shd w:val="clear" w:color="auto" w:fill="FFFFFF"/>
              </w:rPr>
              <w:t>– A to! – szczur przecisnął się przez wygryzioną dziurę w prętach klatki i znalazł się na zewnątrz. – Teraz jestem wolny, żadne kraty mnie nie trzymają. Mogę</w:t>
            </w:r>
            <w:r w:rsidR="004D644F">
              <w:rPr>
                <w:rStyle w:val="Uwydatnienie"/>
                <w:b/>
                <w:bCs/>
                <w:i w:val="0"/>
                <w:iCs w:val="0"/>
                <w:color w:val="000000"/>
                <w:sz w:val="23"/>
                <w:szCs w:val="23"/>
                <w:bdr w:val="none" w:sz="0" w:space="0" w:color="auto" w:frame="1"/>
                <w:shd w:val="clear" w:color="auto" w:fill="FFFFFF"/>
              </w:rPr>
              <w:t xml:space="preserve"> </w:t>
            </w:r>
            <w:r w:rsidRPr="00B17755">
              <w:rPr>
                <w:rStyle w:val="Uwydatnienie"/>
                <w:b/>
                <w:bCs/>
                <w:i w:val="0"/>
                <w:iCs w:val="0"/>
                <w:color w:val="000000"/>
                <w:sz w:val="23"/>
                <w:szCs w:val="23"/>
                <w:bdr w:val="none" w:sz="0" w:space="0" w:color="auto" w:frame="1"/>
                <w:shd w:val="clear" w:color="auto" w:fill="FFFFFF"/>
              </w:rPr>
              <w:t>iść</w:t>
            </w:r>
            <w:r w:rsidR="004D644F">
              <w:rPr>
                <w:rStyle w:val="Uwydatnienie"/>
                <w:b/>
                <w:bCs/>
                <w:i w:val="0"/>
                <w:iCs w:val="0"/>
                <w:color w:val="000000"/>
                <w:sz w:val="23"/>
                <w:szCs w:val="23"/>
                <w:bdr w:val="none" w:sz="0" w:space="0" w:color="auto" w:frame="1"/>
                <w:shd w:val="clear" w:color="auto" w:fill="FFFFFF"/>
              </w:rPr>
              <w:t xml:space="preserve"> </w:t>
            </w:r>
            <w:r w:rsidRPr="00B17755">
              <w:rPr>
                <w:rStyle w:val="Uwydatnienie"/>
                <w:b/>
                <w:bCs/>
                <w:i w:val="0"/>
                <w:iCs w:val="0"/>
                <w:color w:val="000000"/>
                <w:sz w:val="23"/>
                <w:szCs w:val="23"/>
                <w:bdr w:val="none" w:sz="0" w:space="0" w:color="auto" w:frame="1"/>
                <w:shd w:val="clear" w:color="auto" w:fill="FFFFFF"/>
              </w:rPr>
              <w:t>dokąd zechcę i robić, co mi się podoba.</w:t>
            </w:r>
            <w:r w:rsidRPr="00B17755">
              <w:rPr>
                <w:b/>
                <w:bCs/>
                <w:color w:val="000000"/>
                <w:sz w:val="23"/>
                <w:szCs w:val="23"/>
              </w:rPr>
              <w:br/>
            </w:r>
            <w:r w:rsidRPr="00B17755">
              <w:rPr>
                <w:rStyle w:val="Uwydatnienie"/>
                <w:b/>
                <w:bCs/>
                <w:i w:val="0"/>
                <w:iCs w:val="0"/>
                <w:color w:val="000000"/>
                <w:sz w:val="23"/>
                <w:szCs w:val="23"/>
                <w:bdr w:val="none" w:sz="0" w:space="0" w:color="auto" w:frame="1"/>
                <w:shd w:val="clear" w:color="auto" w:fill="FFFFFF"/>
              </w:rPr>
              <w:t>– Ale to fajne! – ucieszyła się szynszyla.</w:t>
            </w:r>
            <w:r w:rsidRPr="00B17755">
              <w:rPr>
                <w:b/>
                <w:bCs/>
                <w:color w:val="000000"/>
                <w:sz w:val="23"/>
                <w:szCs w:val="23"/>
              </w:rPr>
              <w:br/>
            </w:r>
            <w:r w:rsidRPr="00B17755">
              <w:rPr>
                <w:rStyle w:val="Uwydatnienie"/>
                <w:b/>
                <w:bCs/>
                <w:i w:val="0"/>
                <w:iCs w:val="0"/>
                <w:color w:val="000000"/>
                <w:sz w:val="23"/>
                <w:szCs w:val="23"/>
                <w:bdr w:val="none" w:sz="0" w:space="0" w:color="auto" w:frame="1"/>
                <w:shd w:val="clear" w:color="auto" w:fill="FFFFFF"/>
              </w:rPr>
              <w:t xml:space="preserve">– Owszem, – przytaknął szczur. – Należy, rzez jasna, pamiętać o pułapkach na myszy, które stoją zamaskowane, o trutce na szczury i o miotle sprzątaczki. Ale to są drobiazgi w porównaniu z wolnością! </w:t>
            </w:r>
            <w:r w:rsidRPr="00B17755">
              <w:rPr>
                <w:b/>
                <w:bCs/>
                <w:color w:val="000000"/>
                <w:sz w:val="23"/>
                <w:szCs w:val="23"/>
              </w:rPr>
              <w:br/>
            </w:r>
            <w:r w:rsidRPr="00B17755">
              <w:rPr>
                <w:rStyle w:val="Uwydatnienie"/>
                <w:b/>
                <w:bCs/>
                <w:i w:val="0"/>
                <w:iCs w:val="0"/>
                <w:color w:val="000000"/>
                <w:sz w:val="23"/>
                <w:szCs w:val="23"/>
                <w:bdr w:val="none" w:sz="0" w:space="0" w:color="auto" w:frame="1"/>
                <w:shd w:val="clear" w:color="auto" w:fill="FFFFFF"/>
              </w:rPr>
              <w:t xml:space="preserve">– Tak więc wolność – to </w:t>
            </w:r>
            <w:r w:rsidR="004E1134">
              <w:rPr>
                <w:rStyle w:val="Uwydatnienie"/>
                <w:b/>
                <w:bCs/>
                <w:i w:val="0"/>
                <w:iCs w:val="0"/>
                <w:color w:val="000000"/>
                <w:sz w:val="23"/>
                <w:szCs w:val="23"/>
                <w:bdr w:val="none" w:sz="0" w:space="0" w:color="auto" w:frame="1"/>
                <w:shd w:val="clear" w:color="auto" w:fill="FFFFFF"/>
              </w:rPr>
              <w:t>sklep zoologiczny?</w:t>
            </w:r>
            <w:r w:rsidRPr="00B17755">
              <w:rPr>
                <w:b/>
                <w:bCs/>
                <w:color w:val="000000"/>
                <w:sz w:val="23"/>
                <w:szCs w:val="23"/>
              </w:rPr>
              <w:br/>
            </w:r>
            <w:r w:rsidRPr="00B17755">
              <w:rPr>
                <w:rStyle w:val="Uwydatnienie"/>
                <w:b/>
                <w:bCs/>
                <w:i w:val="0"/>
                <w:iCs w:val="0"/>
                <w:color w:val="000000"/>
                <w:sz w:val="23"/>
                <w:szCs w:val="23"/>
                <w:bdr w:val="none" w:sz="0" w:space="0" w:color="auto" w:frame="1"/>
                <w:shd w:val="clear" w:color="auto" w:fill="FFFFFF"/>
              </w:rPr>
              <w:t>– Nie</w:t>
            </w:r>
            <w:r w:rsidR="00901A97">
              <w:rPr>
                <w:rStyle w:val="Uwydatnienie"/>
                <w:b/>
                <w:bCs/>
                <w:i w:val="0"/>
                <w:iCs w:val="0"/>
                <w:color w:val="000000"/>
                <w:sz w:val="23"/>
                <w:szCs w:val="23"/>
                <w:bdr w:val="none" w:sz="0" w:space="0" w:color="auto" w:frame="1"/>
                <w:shd w:val="clear" w:color="auto" w:fill="FFFFFF"/>
              </w:rPr>
              <w:t>!</w:t>
            </w:r>
            <w:r w:rsidRPr="00B17755">
              <w:rPr>
                <w:rStyle w:val="Uwydatnienie"/>
                <w:b/>
                <w:bCs/>
                <w:i w:val="0"/>
                <w:iCs w:val="0"/>
                <w:color w:val="000000"/>
                <w:sz w:val="23"/>
                <w:szCs w:val="23"/>
                <w:bdr w:val="none" w:sz="0" w:space="0" w:color="auto" w:frame="1"/>
                <w:shd w:val="clear" w:color="auto" w:fill="FFFFFF"/>
              </w:rPr>
              <w:t xml:space="preserve"> Na zewnątrz – tam to dopiero jest życie!  Co prawda, można tu się natknąć na kota albo wpaść pod samochód, albo ktoś może cię po prostu zdzielić kamieniem… Im więcej wolności, tym więcej </w:t>
            </w:r>
            <w:r w:rsidRPr="00B17755">
              <w:rPr>
                <w:rStyle w:val="Uwydatnienie"/>
                <w:b/>
                <w:bCs/>
                <w:i w:val="0"/>
                <w:iCs w:val="0"/>
                <w:color w:val="000000"/>
                <w:sz w:val="23"/>
                <w:szCs w:val="23"/>
                <w:bdr w:val="none" w:sz="0" w:space="0" w:color="auto" w:frame="1"/>
                <w:shd w:val="clear" w:color="auto" w:fill="FFFFFF"/>
              </w:rPr>
              <w:lastRenderedPageBreak/>
              <w:t>komplikacji.</w:t>
            </w:r>
            <w:r w:rsidRPr="00B17755">
              <w:rPr>
                <w:b/>
                <w:bCs/>
                <w:color w:val="000000"/>
                <w:sz w:val="23"/>
                <w:szCs w:val="23"/>
              </w:rPr>
              <w:br/>
            </w:r>
            <w:r w:rsidRPr="00B17755">
              <w:rPr>
                <w:rStyle w:val="Uwydatnienie"/>
                <w:b/>
                <w:bCs/>
                <w:i w:val="0"/>
                <w:iCs w:val="0"/>
                <w:color w:val="000000"/>
                <w:sz w:val="23"/>
                <w:szCs w:val="23"/>
                <w:bdr w:val="none" w:sz="0" w:space="0" w:color="auto" w:frame="1"/>
                <w:shd w:val="clear" w:color="auto" w:fill="FFFFFF"/>
              </w:rPr>
              <w:t>– A ulica?</w:t>
            </w:r>
            <w:r w:rsidRPr="00B17755">
              <w:rPr>
                <w:b/>
                <w:bCs/>
                <w:color w:val="000000"/>
                <w:sz w:val="23"/>
                <w:szCs w:val="23"/>
              </w:rPr>
              <w:br/>
            </w:r>
            <w:r w:rsidRPr="00B17755">
              <w:rPr>
                <w:rStyle w:val="Uwydatnienie"/>
                <w:b/>
                <w:bCs/>
                <w:i w:val="0"/>
                <w:iCs w:val="0"/>
                <w:color w:val="000000"/>
                <w:sz w:val="23"/>
                <w:szCs w:val="23"/>
                <w:bdr w:val="none" w:sz="0" w:space="0" w:color="auto" w:frame="1"/>
                <w:shd w:val="clear" w:color="auto" w:fill="FFFFFF"/>
              </w:rPr>
              <w:t>– Jest częścią miasta. Miasto jest ogromne, a w nim tak wiele atrakcji.</w:t>
            </w:r>
            <w:r w:rsidRPr="00B17755">
              <w:rPr>
                <w:b/>
                <w:bCs/>
                <w:color w:val="000000"/>
                <w:sz w:val="23"/>
                <w:szCs w:val="23"/>
              </w:rPr>
              <w:br/>
            </w:r>
            <w:r w:rsidRPr="00B17755">
              <w:rPr>
                <w:rStyle w:val="Uwydatnienie"/>
                <w:b/>
                <w:bCs/>
                <w:i w:val="0"/>
                <w:iCs w:val="0"/>
                <w:color w:val="000000"/>
                <w:sz w:val="23"/>
                <w:szCs w:val="23"/>
                <w:bdr w:val="none" w:sz="0" w:space="0" w:color="auto" w:frame="1"/>
                <w:shd w:val="clear" w:color="auto" w:fill="FFFFFF"/>
              </w:rPr>
              <w:t>– Ale też wiele zagrożeń?</w:t>
            </w:r>
            <w:r w:rsidRPr="00B17755">
              <w:rPr>
                <w:b/>
                <w:bCs/>
                <w:color w:val="000000"/>
                <w:sz w:val="23"/>
                <w:szCs w:val="23"/>
              </w:rPr>
              <w:br/>
            </w:r>
            <w:r w:rsidRPr="00B17755">
              <w:rPr>
                <w:rStyle w:val="Uwydatnienie"/>
                <w:b/>
                <w:bCs/>
                <w:i w:val="0"/>
                <w:iCs w:val="0"/>
                <w:color w:val="000000"/>
                <w:sz w:val="23"/>
                <w:szCs w:val="23"/>
                <w:bdr w:val="none" w:sz="0" w:space="0" w:color="auto" w:frame="1"/>
                <w:shd w:val="clear" w:color="auto" w:fill="FFFFFF"/>
              </w:rPr>
              <w:t>– Oczywiście. Jeśli chcesz, to też cię wypuszczę. Pójdziesz sobie i sama zobaczysz jaka jest wolność.</w:t>
            </w:r>
            <w:r w:rsidRPr="00B17755">
              <w:rPr>
                <w:b/>
                <w:bCs/>
                <w:color w:val="000000"/>
                <w:sz w:val="23"/>
                <w:szCs w:val="23"/>
              </w:rPr>
              <w:br/>
            </w:r>
            <w:r w:rsidRPr="00B17755">
              <w:rPr>
                <w:rStyle w:val="Uwydatnienie"/>
                <w:b/>
                <w:bCs/>
                <w:i w:val="0"/>
                <w:iCs w:val="0"/>
                <w:color w:val="000000"/>
                <w:sz w:val="23"/>
                <w:szCs w:val="23"/>
                <w:bdr w:val="none" w:sz="0" w:space="0" w:color="auto" w:frame="1"/>
                <w:shd w:val="clear" w:color="auto" w:fill="FFFFFF"/>
              </w:rPr>
              <w:t xml:space="preserve">– Nie, dziękuję, – powiedziała szynszyla i na wszelki wypadek zabarykadowała drzwi klatki od swojej strony poidełkiem. – Mam wrażenie, że w zupełności mi wystarczy ten poziom wolności, który już </w:t>
            </w:r>
            <w:r w:rsidR="00C86075">
              <w:rPr>
                <w:noProof/>
              </w:rPr>
              <w:drawing>
                <wp:anchor distT="0" distB="0" distL="114300" distR="114300" simplePos="0" relativeHeight="251658752" behindDoc="0" locked="0" layoutInCell="1" hidden="0" allowOverlap="1" wp14:anchorId="2A886F1E" wp14:editId="4AF6B855">
                  <wp:simplePos x="0" y="0"/>
                  <wp:positionH relativeFrom="margin">
                    <wp:posOffset>-528955</wp:posOffset>
                  </wp:positionH>
                  <wp:positionV relativeFrom="paragraph">
                    <wp:posOffset>1497965</wp:posOffset>
                  </wp:positionV>
                  <wp:extent cx="401955" cy="396240"/>
                  <wp:effectExtent l="0" t="0" r="0" b="3810"/>
                  <wp:wrapNone/>
                  <wp:docPr id="1786248727"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6"/>
                          <a:srcRect/>
                          <a:stretch>
                            <a:fillRect/>
                          </a:stretch>
                        </pic:blipFill>
                        <pic:spPr>
                          <a:xfrm>
                            <a:off x="0" y="0"/>
                            <a:ext cx="401955" cy="396240"/>
                          </a:xfrm>
                          <a:prstGeom prst="rect">
                            <a:avLst/>
                          </a:prstGeom>
                          <a:ln/>
                        </pic:spPr>
                      </pic:pic>
                    </a:graphicData>
                  </a:graphic>
                  <wp14:sizeRelH relativeFrom="margin">
                    <wp14:pctWidth>0</wp14:pctWidth>
                  </wp14:sizeRelH>
                  <wp14:sizeRelV relativeFrom="margin">
                    <wp14:pctHeight>0</wp14:pctHeight>
                  </wp14:sizeRelV>
                </wp:anchor>
              </w:drawing>
            </w:r>
            <w:r w:rsidRPr="00B17755">
              <w:rPr>
                <w:rStyle w:val="Uwydatnienie"/>
                <w:b/>
                <w:bCs/>
                <w:i w:val="0"/>
                <w:iCs w:val="0"/>
                <w:color w:val="000000"/>
                <w:sz w:val="23"/>
                <w:szCs w:val="23"/>
                <w:bdr w:val="none" w:sz="0" w:space="0" w:color="auto" w:frame="1"/>
                <w:shd w:val="clear" w:color="auto" w:fill="FFFFFF"/>
              </w:rPr>
              <w:t>mam</w:t>
            </w:r>
            <w:r w:rsidR="00375FCD">
              <w:rPr>
                <w:rStyle w:val="Uwydatnienie"/>
                <w:b/>
                <w:bCs/>
                <w:i w:val="0"/>
                <w:iCs w:val="0"/>
                <w:color w:val="000000"/>
                <w:sz w:val="23"/>
                <w:szCs w:val="23"/>
                <w:bdr w:val="none" w:sz="0" w:space="0" w:color="auto" w:frame="1"/>
                <w:shd w:val="clear" w:color="auto" w:fill="FFFFFF"/>
              </w:rPr>
              <w:t>.</w:t>
            </w:r>
          </w:p>
          <w:p w14:paraId="1241129A" w14:textId="2725A36D" w:rsidR="004A7B85" w:rsidRPr="00E44E86" w:rsidRDefault="00375FCD" w:rsidP="1BC4CDCB">
            <w:pPr>
              <w:spacing w:after="0"/>
              <w:textAlignment w:val="baseline"/>
              <w:rPr>
                <w:i/>
                <w:iCs/>
                <w:sz w:val="24"/>
                <w:szCs w:val="24"/>
              </w:rPr>
            </w:pPr>
            <w:r w:rsidRPr="00B13495">
              <w:rPr>
                <w:rStyle w:val="Uwydatnienie"/>
                <w:b/>
                <w:bCs/>
                <w:i w:val="0"/>
                <w:iCs w:val="0"/>
                <w:color w:val="000000"/>
                <w:sz w:val="23"/>
                <w:szCs w:val="23"/>
                <w:u w:val="single"/>
                <w:bdr w:val="none" w:sz="0" w:space="0" w:color="auto" w:frame="1"/>
                <w:shd w:val="clear" w:color="auto" w:fill="D9D9D9" w:themeFill="background1" w:themeFillShade="D9"/>
              </w:rPr>
              <w:t>-</w:t>
            </w:r>
            <w:r w:rsidRPr="00B13495">
              <w:rPr>
                <w:rStyle w:val="Uwydatnienie"/>
                <w:i w:val="0"/>
                <w:iCs w:val="0"/>
                <w:color w:val="000000"/>
                <w:sz w:val="23"/>
                <w:szCs w:val="23"/>
                <w:u w:val="single"/>
                <w:bdr w:val="none" w:sz="0" w:space="0" w:color="auto" w:frame="1"/>
                <w:shd w:val="clear" w:color="auto" w:fill="D9D9D9" w:themeFill="background1" w:themeFillShade="D9"/>
              </w:rPr>
              <w:t>Jaki jest morał tej bajki?</w:t>
            </w:r>
            <w:r w:rsidR="00B864ED" w:rsidRPr="00B13495">
              <w:rPr>
                <w:rStyle w:val="Uwydatnienie"/>
                <w:i w:val="0"/>
                <w:iCs w:val="0"/>
                <w:color w:val="000000"/>
                <w:sz w:val="23"/>
                <w:szCs w:val="23"/>
                <w:u w:val="single"/>
                <w:bdr w:val="none" w:sz="0" w:space="0" w:color="auto" w:frame="1"/>
                <w:shd w:val="clear" w:color="auto" w:fill="D9D9D9" w:themeFill="background1" w:themeFillShade="D9"/>
              </w:rPr>
              <w:t xml:space="preserve"> (</w:t>
            </w:r>
            <w:r w:rsidR="004A7B85">
              <w:rPr>
                <w:rStyle w:val="normaltextrun"/>
                <w:color w:val="000000"/>
              </w:rPr>
              <w:t xml:space="preserve"> </w:t>
            </w:r>
            <w:r w:rsidR="004A7B85" w:rsidRPr="00E44E86">
              <w:rPr>
                <w:rStyle w:val="normaltextrun"/>
                <w:i/>
                <w:iCs/>
                <w:color w:val="000000"/>
                <w:sz w:val="24"/>
                <w:szCs w:val="24"/>
              </w:rPr>
              <w:t xml:space="preserve">Wolność to jedna z ważniejszych </w:t>
            </w:r>
            <w:r w:rsidR="008303C2" w:rsidRPr="00E44E86">
              <w:rPr>
                <w:rStyle w:val="normaltextrun"/>
                <w:i/>
                <w:iCs/>
                <w:color w:val="000000"/>
                <w:sz w:val="24"/>
                <w:szCs w:val="24"/>
              </w:rPr>
              <w:t>wartości</w:t>
            </w:r>
            <w:r w:rsidR="004A7B85" w:rsidRPr="00E44E86">
              <w:rPr>
                <w:rStyle w:val="normaltextrun"/>
                <w:i/>
                <w:iCs/>
                <w:color w:val="000000"/>
                <w:sz w:val="24"/>
                <w:szCs w:val="24"/>
              </w:rPr>
              <w:t xml:space="preserve"> w życiu każdego człowieka, jednak trzeba pamiętać o </w:t>
            </w:r>
            <w:r w:rsidR="008303C2" w:rsidRPr="00E44E86">
              <w:rPr>
                <w:rStyle w:val="normaltextrun"/>
                <w:i/>
                <w:iCs/>
                <w:color w:val="000000"/>
                <w:sz w:val="24"/>
                <w:szCs w:val="24"/>
              </w:rPr>
              <w:t>tym, że</w:t>
            </w:r>
            <w:r w:rsidR="004A7B85" w:rsidRPr="00E44E86">
              <w:rPr>
                <w:rStyle w:val="normaltextrun"/>
                <w:i/>
                <w:iCs/>
                <w:color w:val="000000"/>
                <w:sz w:val="24"/>
                <w:szCs w:val="24"/>
              </w:rPr>
              <w:t xml:space="preserve"> ma swoje granice i konsekwencje podejmowanych przez nas wyborów.</w:t>
            </w:r>
            <w:r w:rsidR="00142394">
              <w:rPr>
                <w:rStyle w:val="normaltextrun"/>
                <w:i/>
                <w:iCs/>
                <w:color w:val="000000"/>
                <w:sz w:val="24"/>
                <w:szCs w:val="24"/>
              </w:rPr>
              <w:t>)</w:t>
            </w:r>
            <w:r w:rsidR="004A7B85" w:rsidRPr="00E44E86">
              <w:rPr>
                <w:rStyle w:val="eop"/>
                <w:i/>
                <w:iCs/>
                <w:color w:val="000000"/>
                <w:sz w:val="24"/>
                <w:szCs w:val="24"/>
              </w:rPr>
              <w:t> </w:t>
            </w:r>
          </w:p>
          <w:p w14:paraId="6987346B" w14:textId="0669326B" w:rsidR="004A7B85" w:rsidRPr="00972364" w:rsidRDefault="004A7B85" w:rsidP="00972364">
            <w:pPr>
              <w:pStyle w:val="paragraph"/>
              <w:spacing w:before="0" w:beforeAutospacing="0" w:after="0" w:afterAutospacing="0"/>
              <w:ind w:right="555"/>
              <w:textAlignment w:val="baseline"/>
              <w:rPr>
                <w:rStyle w:val="eop"/>
                <w:i/>
                <w:color w:val="000000" w:themeColor="text1"/>
              </w:rPr>
            </w:pPr>
          </w:p>
          <w:p w14:paraId="08F328BA" w14:textId="5E412AC9" w:rsidR="004C3A74" w:rsidRDefault="005C106C" w:rsidP="00375FCD">
            <w:pPr>
              <w:pStyle w:val="NormalnyWeb"/>
              <w:spacing w:before="0" w:beforeAutospacing="0" w:after="300" w:afterAutospacing="0"/>
              <w:textAlignment w:val="baseline"/>
              <w:rPr>
                <w:b/>
                <w:color w:val="000000"/>
              </w:rPr>
            </w:pPr>
            <w:r>
              <w:rPr>
                <w:b/>
                <w:color w:val="000000"/>
              </w:rPr>
              <w:t>Co to znaczy być człowiekiem w pełni wolnym?</w:t>
            </w:r>
            <w:r w:rsidR="006E014F">
              <w:rPr>
                <w:b/>
                <w:color w:val="000000"/>
              </w:rPr>
              <w:t xml:space="preserve"> </w:t>
            </w:r>
            <w:r w:rsidR="00A85D2A">
              <w:rPr>
                <w:b/>
                <w:color w:val="000000"/>
              </w:rPr>
              <w:t xml:space="preserve">Na </w:t>
            </w:r>
            <w:r w:rsidR="009E12A1" w:rsidRPr="009E12A1">
              <w:rPr>
                <w:b/>
                <w:color w:val="000000"/>
              </w:rPr>
              <w:t>to pytanie odpowiemy sobie na dzisiejszym spotkaniu.</w:t>
            </w:r>
            <w:r w:rsidR="005D5055" w:rsidRPr="009E12A1">
              <w:rPr>
                <w:b/>
                <w:color w:val="000000"/>
              </w:rPr>
              <w:t xml:space="preserve">  </w:t>
            </w:r>
          </w:p>
          <w:p w14:paraId="1791A5D6" w14:textId="5A4C37F0" w:rsidR="004C3A74" w:rsidRDefault="004C3A74" w:rsidP="00773AEE">
            <w:pPr>
              <w:pStyle w:val="NormalnyWeb"/>
              <w:spacing w:before="0" w:beforeAutospacing="0" w:after="300" w:afterAutospacing="0"/>
              <w:jc w:val="center"/>
              <w:textAlignment w:val="baseline"/>
              <w:rPr>
                <w:b/>
                <w:color w:val="000000"/>
              </w:rPr>
            </w:pPr>
            <w:r>
              <w:rPr>
                <w:b/>
                <w:color w:val="000000"/>
              </w:rPr>
              <w:t>II.</w:t>
            </w:r>
            <w:r w:rsidR="006E014F">
              <w:rPr>
                <w:b/>
                <w:color w:val="000000"/>
              </w:rPr>
              <w:t xml:space="preserve"> </w:t>
            </w:r>
            <w:r>
              <w:rPr>
                <w:b/>
                <w:color w:val="000000"/>
              </w:rPr>
              <w:t>Osądzić</w:t>
            </w:r>
          </w:p>
          <w:p w14:paraId="0879AD13" w14:textId="2707ED9D" w:rsidR="002D7574" w:rsidRDefault="002D7574" w:rsidP="002D7574">
            <w:pPr>
              <w:pStyle w:val="NormalnyWeb"/>
              <w:spacing w:before="0" w:beforeAutospacing="0" w:after="300" w:afterAutospacing="0"/>
              <w:jc w:val="both"/>
              <w:textAlignment w:val="baseline"/>
            </w:pPr>
            <w:r>
              <w:rPr>
                <w:rStyle w:val="normaltextrun"/>
                <w:color w:val="222222"/>
                <w:shd w:val="clear" w:color="auto" w:fill="FFFFFF"/>
              </w:rPr>
              <w:t>Posłuchajcie teraz</w:t>
            </w:r>
            <w:r w:rsidR="009A44DD">
              <w:rPr>
                <w:rStyle w:val="normaltextrun"/>
                <w:color w:val="222222"/>
                <w:shd w:val="clear" w:color="auto" w:fill="FFFFFF"/>
              </w:rPr>
              <w:t>,</w:t>
            </w:r>
            <w:r>
              <w:rPr>
                <w:rStyle w:val="normaltextrun"/>
                <w:color w:val="222222"/>
                <w:shd w:val="clear" w:color="auto" w:fill="FFFFFF"/>
              </w:rPr>
              <w:t xml:space="preserve"> co o wolności mówi papież Jan Paweł II:</w:t>
            </w:r>
          </w:p>
          <w:p w14:paraId="1880D810" w14:textId="263D74DA" w:rsidR="002D7574" w:rsidRPr="002D7574" w:rsidRDefault="002D7574" w:rsidP="002D7574">
            <w:pPr>
              <w:pStyle w:val="NormalnyWeb"/>
              <w:spacing w:before="0" w:beforeAutospacing="0" w:after="300" w:afterAutospacing="0"/>
              <w:jc w:val="both"/>
              <w:textAlignment w:val="baseline"/>
              <w:rPr>
                <w:rStyle w:val="normaltextrun"/>
                <w:color w:val="222222"/>
                <w:shd w:val="clear" w:color="auto" w:fill="FFFFFF"/>
              </w:rPr>
            </w:pPr>
            <w:r w:rsidRPr="00106CFB">
              <w:rPr>
                <w:rStyle w:val="normaltextrun"/>
                <w:b/>
                <w:bCs/>
                <w:color w:val="222222"/>
                <w:shd w:val="clear" w:color="auto" w:fill="FFFFFF"/>
              </w:rPr>
              <w:t>,,Człowiek jest powołany do wolności. Wolność nie oznacza prawa do samowoli. Wolność nie daje nieograniczonych przywilejów. Kto tak ją pojmuje, naraża wolność na śmiertelny cios. Człowiek wolny jest przede wszystkim zobowiązany do prawdy. Inaczej jego wolność nie będzie trwalsza niż piękny sen, który kończy się wraz z przebudzeniem. Człowiek nie zawdzięcza wszystkiego samemu sobie, lecz jest stworzeniem Bożym; nie jest panem swego życia ani też życia innych; jeśli pragnie być człowiekiem w prawdzie, musi słuchać i być posłusznym. Jego wolne siły twórcze rozwiną się w pełni tylko wówczas, gdy będzie je opierał na prawdzie, która jest dana każdemu człowiekowi jako niewzruszony fu</w:t>
            </w:r>
            <w:r>
              <w:rPr>
                <w:rStyle w:val="normaltextrun"/>
                <w:b/>
                <w:bCs/>
                <w:color w:val="222222"/>
                <w:shd w:val="clear" w:color="auto" w:fill="FFFFFF"/>
              </w:rPr>
              <w:t>ndament’’</w:t>
            </w:r>
          </w:p>
          <w:p w14:paraId="21EDA393" w14:textId="77777777" w:rsidR="002D7574" w:rsidRDefault="002D7574" w:rsidP="002D7574">
            <w:pPr>
              <w:pStyle w:val="NormalnyWeb"/>
              <w:spacing w:before="0" w:beforeAutospacing="0" w:after="300" w:afterAutospacing="0"/>
              <w:textAlignment w:val="baseline"/>
              <w:rPr>
                <w:rStyle w:val="normaltextrun"/>
                <w:i/>
                <w:iCs/>
                <w:color w:val="222222"/>
                <w:shd w:val="clear" w:color="auto" w:fill="FFFFFF"/>
              </w:rPr>
            </w:pPr>
            <w:r w:rsidRPr="00C805E0">
              <w:rPr>
                <w:noProof/>
                <w:u w:val="single"/>
              </w:rPr>
              <w:drawing>
                <wp:anchor distT="0" distB="0" distL="114300" distR="114300" simplePos="0" relativeHeight="251665920" behindDoc="0" locked="0" layoutInCell="1" hidden="0" allowOverlap="1" wp14:anchorId="760D5384" wp14:editId="7849F825">
                  <wp:simplePos x="0" y="0"/>
                  <wp:positionH relativeFrom="margin">
                    <wp:posOffset>-523875</wp:posOffset>
                  </wp:positionH>
                  <wp:positionV relativeFrom="paragraph">
                    <wp:posOffset>92710</wp:posOffset>
                  </wp:positionV>
                  <wp:extent cx="409575" cy="426720"/>
                  <wp:effectExtent l="0" t="0" r="9525" b="0"/>
                  <wp:wrapNone/>
                  <wp:docPr id="787027695"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6"/>
                          <a:srcRect/>
                          <a:stretch>
                            <a:fillRect/>
                          </a:stretch>
                        </pic:blipFill>
                        <pic:spPr>
                          <a:xfrm>
                            <a:off x="0" y="0"/>
                            <a:ext cx="409575" cy="426720"/>
                          </a:xfrm>
                          <a:prstGeom prst="rect">
                            <a:avLst/>
                          </a:prstGeom>
                          <a:ln/>
                        </pic:spPr>
                      </pic:pic>
                    </a:graphicData>
                  </a:graphic>
                  <wp14:sizeRelH relativeFrom="margin">
                    <wp14:pctWidth>0</wp14:pctWidth>
                  </wp14:sizeRelH>
                  <wp14:sizeRelV relativeFrom="margin">
                    <wp14:pctHeight>0</wp14:pctHeight>
                  </wp14:sizeRelV>
                </wp:anchor>
              </w:drawing>
            </w:r>
            <w:r w:rsidRPr="00C805E0">
              <w:rPr>
                <w:rStyle w:val="normaltextrun"/>
                <w:b/>
                <w:bCs/>
                <w:color w:val="222222"/>
                <w:u w:val="single"/>
                <w:shd w:val="clear" w:color="auto" w:fill="D9D9D9" w:themeFill="background1" w:themeFillShade="D9"/>
              </w:rPr>
              <w:t>-</w:t>
            </w:r>
            <w:r w:rsidRPr="00C805E0">
              <w:rPr>
                <w:rStyle w:val="normaltextrun"/>
                <w:color w:val="222222"/>
                <w:u w:val="single"/>
                <w:shd w:val="clear" w:color="auto" w:fill="D9D9D9" w:themeFill="background1" w:themeFillShade="D9"/>
              </w:rPr>
              <w:t>Czy zgadzacie się z tymi słowami</w:t>
            </w:r>
            <w:r w:rsidRPr="00C805E0">
              <w:rPr>
                <w:rStyle w:val="normaltextrun"/>
                <w:i/>
                <w:iCs/>
                <w:color w:val="222222"/>
                <w:u w:val="single"/>
                <w:shd w:val="clear" w:color="auto" w:fill="D9D9D9" w:themeFill="background1" w:themeFillShade="D9"/>
              </w:rPr>
              <w:t>?</w:t>
            </w:r>
            <w:r w:rsidRPr="009A44DD">
              <w:rPr>
                <w:rStyle w:val="normaltextrun"/>
                <w:i/>
                <w:iCs/>
                <w:color w:val="222222"/>
                <w:u w:val="single"/>
                <w:shd w:val="clear" w:color="auto" w:fill="FFFFFF" w:themeFill="background1"/>
              </w:rPr>
              <w:t>(</w:t>
            </w:r>
            <w:r w:rsidRPr="001E0F7A">
              <w:rPr>
                <w:rStyle w:val="normaltextrun"/>
                <w:i/>
                <w:iCs/>
                <w:color w:val="222222"/>
                <w:shd w:val="clear" w:color="auto" w:fill="FFFFFF"/>
              </w:rPr>
              <w:t>animator wysłuchuje odpowiedzi)</w:t>
            </w:r>
            <w:r>
              <w:rPr>
                <w:rStyle w:val="normaltextrun"/>
                <w:i/>
                <w:iCs/>
                <w:color w:val="222222"/>
                <w:shd w:val="clear" w:color="auto" w:fill="FFFFFF"/>
              </w:rPr>
              <w:t xml:space="preserve"> </w:t>
            </w:r>
          </w:p>
          <w:p w14:paraId="34A8F600" w14:textId="7CDEA8CC" w:rsidR="002D7574" w:rsidRDefault="002D7574" w:rsidP="002D7574">
            <w:pPr>
              <w:pStyle w:val="NormalnyWeb"/>
              <w:spacing w:before="0" w:beforeAutospacing="0" w:after="300" w:afterAutospacing="0"/>
              <w:textAlignment w:val="baseline"/>
              <w:rPr>
                <w:rStyle w:val="normaltextrun"/>
                <w:i/>
                <w:iCs/>
                <w:color w:val="222222"/>
                <w:shd w:val="clear" w:color="auto" w:fill="FFFFFF"/>
              </w:rPr>
            </w:pPr>
            <w:r w:rsidRPr="00C805E0">
              <w:rPr>
                <w:rStyle w:val="normaltextrun"/>
                <w:i/>
                <w:iCs/>
                <w:color w:val="222222"/>
                <w:u w:val="single"/>
                <w:shd w:val="clear" w:color="auto" w:fill="D9D9D9" w:themeFill="background1" w:themeFillShade="D9"/>
              </w:rPr>
              <w:t>-</w:t>
            </w:r>
            <w:r w:rsidRPr="00C805E0">
              <w:rPr>
                <w:rStyle w:val="normaltextrun"/>
                <w:color w:val="222222"/>
                <w:u w:val="single"/>
                <w:shd w:val="clear" w:color="auto" w:fill="D9D9D9" w:themeFill="background1" w:themeFillShade="D9"/>
              </w:rPr>
              <w:t>Kim według Jana Pawła II jest człowiek wolny?</w:t>
            </w:r>
            <w:r w:rsidRPr="009A44DD">
              <w:rPr>
                <w:rStyle w:val="normaltextrun"/>
                <w:color w:val="222222"/>
                <w:u w:val="single"/>
                <w:shd w:val="clear" w:color="auto" w:fill="FFFFFF" w:themeFill="background1"/>
              </w:rPr>
              <w:t>(</w:t>
            </w:r>
            <w:r w:rsidRPr="003A3D03">
              <w:rPr>
                <w:rStyle w:val="normaltextrun"/>
                <w:i/>
                <w:iCs/>
                <w:color w:val="222222"/>
                <w:shd w:val="clear" w:color="auto" w:fill="FFFFFF"/>
              </w:rPr>
              <w:t>Człowiek wolny to człowiek,</w:t>
            </w:r>
            <w:r w:rsidR="00C60D91">
              <w:rPr>
                <w:rStyle w:val="normaltextrun"/>
                <w:i/>
                <w:iCs/>
                <w:color w:val="222222"/>
                <w:shd w:val="clear" w:color="auto" w:fill="FFFFFF"/>
              </w:rPr>
              <w:t xml:space="preserve"> </w:t>
            </w:r>
            <w:r w:rsidRPr="003A3D03">
              <w:rPr>
                <w:rStyle w:val="normaltextrun"/>
                <w:i/>
                <w:iCs/>
                <w:color w:val="222222"/>
                <w:shd w:val="clear" w:color="auto" w:fill="FFFFFF"/>
              </w:rPr>
              <w:t>który opiera swoje życie na prawdzi</w:t>
            </w:r>
            <w:r>
              <w:rPr>
                <w:rStyle w:val="normaltextrun"/>
                <w:i/>
                <w:iCs/>
                <w:color w:val="222222"/>
                <w:shd w:val="clear" w:color="auto" w:fill="FFFFFF"/>
              </w:rPr>
              <w:t>e ,jest posłuszny</w:t>
            </w:r>
            <w:r w:rsidRPr="003A3D03">
              <w:rPr>
                <w:rStyle w:val="normaltextrun"/>
                <w:i/>
                <w:iCs/>
                <w:color w:val="222222"/>
                <w:shd w:val="clear" w:color="auto" w:fill="FFFFFF"/>
              </w:rPr>
              <w:t>)</w:t>
            </w:r>
          </w:p>
          <w:p w14:paraId="50F22F4C" w14:textId="28CF7A03" w:rsidR="002D7574" w:rsidRPr="003A3D03" w:rsidRDefault="002D7574" w:rsidP="002D7574">
            <w:pPr>
              <w:pStyle w:val="NormalnyWeb"/>
              <w:spacing w:before="0" w:beforeAutospacing="0" w:after="300" w:afterAutospacing="0"/>
              <w:jc w:val="both"/>
              <w:textAlignment w:val="baseline"/>
              <w:rPr>
                <w:rStyle w:val="normaltextrun"/>
                <w:color w:val="222222"/>
                <w:shd w:val="clear" w:color="auto" w:fill="FFFFFF"/>
              </w:rPr>
            </w:pPr>
            <w:r>
              <w:rPr>
                <w:noProof/>
              </w:rPr>
              <w:drawing>
                <wp:anchor distT="0" distB="0" distL="114300" distR="114300" simplePos="0" relativeHeight="251666944" behindDoc="0" locked="0" layoutInCell="1" allowOverlap="1" wp14:anchorId="48C193C2" wp14:editId="454E5E1B">
                  <wp:simplePos x="0" y="0"/>
                  <wp:positionH relativeFrom="column">
                    <wp:posOffset>-544195</wp:posOffset>
                  </wp:positionH>
                  <wp:positionV relativeFrom="paragraph">
                    <wp:posOffset>64770</wp:posOffset>
                  </wp:positionV>
                  <wp:extent cx="384810" cy="558800"/>
                  <wp:effectExtent l="0" t="0" r="0" b="0"/>
                  <wp:wrapNone/>
                  <wp:docPr id="57961630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4">
                            <a:extLst>
                              <a:ext uri="{28A0092B-C50C-407E-A947-70E740481C1C}">
                                <a14:useLocalDpi xmlns:a14="http://schemas.microsoft.com/office/drawing/2010/main" val="0"/>
                              </a:ext>
                            </a:extLst>
                          </a:blip>
                          <a:srcRect/>
                          <a:stretch>
                            <a:fillRect/>
                          </a:stretch>
                        </pic:blipFill>
                        <pic:spPr>
                          <a:xfrm>
                            <a:off x="0" y="0"/>
                            <a:ext cx="384810" cy="558800"/>
                          </a:xfrm>
                          <a:prstGeom prst="rect">
                            <a:avLst/>
                          </a:prstGeom>
                          <a:ln/>
                        </pic:spPr>
                      </pic:pic>
                    </a:graphicData>
                  </a:graphic>
                </wp:anchor>
              </w:drawing>
            </w:r>
            <w:r w:rsidRPr="003A3D03">
              <w:rPr>
                <w:rStyle w:val="normaltextrun"/>
                <w:color w:val="222222"/>
                <w:shd w:val="clear" w:color="auto" w:fill="FFFFFF"/>
              </w:rPr>
              <w:t>Przeczytałem ten fragment,</w:t>
            </w:r>
            <w:r>
              <w:rPr>
                <w:rStyle w:val="normaltextrun"/>
                <w:color w:val="222222"/>
                <w:shd w:val="clear" w:color="auto" w:fill="FFFFFF"/>
              </w:rPr>
              <w:t xml:space="preserve"> </w:t>
            </w:r>
            <w:r w:rsidRPr="003A3D03">
              <w:rPr>
                <w:rStyle w:val="normaltextrun"/>
                <w:color w:val="222222"/>
                <w:shd w:val="clear" w:color="auto" w:fill="FFFFFF"/>
              </w:rPr>
              <w:t xml:space="preserve">abyście </w:t>
            </w:r>
            <w:r w:rsidR="00DB49D4" w:rsidRPr="003A3D03">
              <w:rPr>
                <w:rStyle w:val="normaltextrun"/>
                <w:color w:val="222222"/>
                <w:shd w:val="clear" w:color="auto" w:fill="FFFFFF"/>
              </w:rPr>
              <w:t>zobaczyli, że</w:t>
            </w:r>
            <w:r w:rsidRPr="003A3D03">
              <w:rPr>
                <w:rStyle w:val="normaltextrun"/>
                <w:color w:val="222222"/>
                <w:shd w:val="clear" w:color="auto" w:fill="FFFFFF"/>
              </w:rPr>
              <w:t xml:space="preserve"> </w:t>
            </w:r>
            <w:r>
              <w:rPr>
                <w:rStyle w:val="normaltextrun"/>
                <w:color w:val="222222"/>
                <w:shd w:val="clear" w:color="auto" w:fill="FFFFFF"/>
              </w:rPr>
              <w:t>niektórzy błędnie rozumieją pojęcie wolności tzn. wydaje im się,</w:t>
            </w:r>
            <w:r w:rsidR="001718B8">
              <w:rPr>
                <w:rStyle w:val="normaltextrun"/>
                <w:color w:val="222222"/>
                <w:shd w:val="clear" w:color="auto" w:fill="FFFFFF"/>
              </w:rPr>
              <w:t xml:space="preserve"> </w:t>
            </w:r>
            <w:r>
              <w:rPr>
                <w:rStyle w:val="normaltextrun"/>
                <w:color w:val="222222"/>
                <w:shd w:val="clear" w:color="auto" w:fill="FFFFFF"/>
              </w:rPr>
              <w:t>że człowiek wolny kieruje się wyłącznie swoją własną wolą, że może robić wszystko na co ma ochotę a tak napraw</w:t>
            </w:r>
            <w:r>
              <w:rPr>
                <w:rStyle w:val="Odwoanieprzypisukocowego"/>
                <w:vertAlign w:val="baseline"/>
              </w:rPr>
              <w:t>dę nie zdaje</w:t>
            </w:r>
            <w:r>
              <w:rPr>
                <w:rStyle w:val="normaltextrun"/>
                <w:color w:val="222222"/>
                <w:shd w:val="clear" w:color="auto" w:fill="FFFFFF"/>
              </w:rPr>
              <w:t xml:space="preserve"> sobie sprawy z tego, jakie konsekwencje niesie z</w:t>
            </w:r>
            <w:r w:rsidR="009A44DD">
              <w:rPr>
                <w:rStyle w:val="normaltextrun"/>
                <w:color w:val="222222"/>
                <w:shd w:val="clear" w:color="auto" w:fill="FFFFFF"/>
              </w:rPr>
              <w:t>e</w:t>
            </w:r>
            <w:r>
              <w:rPr>
                <w:rStyle w:val="normaltextrun"/>
                <w:color w:val="222222"/>
                <w:shd w:val="clear" w:color="auto" w:fill="FFFFFF"/>
              </w:rPr>
              <w:t xml:space="preserve"> sobą niewłaściwe korzystanie z wolności. Ważne jest to, by rozsądnie z niej korzystać.</w:t>
            </w:r>
          </w:p>
          <w:p w14:paraId="07DC7F1B" w14:textId="5D9C3A60" w:rsidR="00154100" w:rsidRDefault="00D1551E" w:rsidP="00375FCD">
            <w:pPr>
              <w:pStyle w:val="NormalnyWeb"/>
              <w:spacing w:before="0" w:beforeAutospacing="0" w:after="300" w:afterAutospacing="0"/>
              <w:textAlignment w:val="baseline"/>
              <w:rPr>
                <w:rStyle w:val="normaltextrun"/>
                <w:i/>
                <w:iCs/>
                <w:color w:val="000000"/>
              </w:rPr>
            </w:pPr>
            <w:r>
              <w:rPr>
                <w:rStyle w:val="normaltextrun"/>
                <w:color w:val="000000"/>
                <w:shd w:val="clear" w:color="auto" w:fill="FFFFFF"/>
              </w:rPr>
              <w:t xml:space="preserve">Chciałbym abyśmy teraz wspólnie rozważyli Słowo </w:t>
            </w:r>
            <w:r w:rsidR="006E014F">
              <w:rPr>
                <w:rStyle w:val="normaltextrun"/>
                <w:color w:val="000000"/>
                <w:shd w:val="clear" w:color="auto" w:fill="FFFFFF"/>
              </w:rPr>
              <w:t>Boże, które</w:t>
            </w:r>
            <w:r>
              <w:rPr>
                <w:rStyle w:val="normaltextrun"/>
                <w:color w:val="000000"/>
                <w:shd w:val="clear" w:color="auto" w:fill="FFFFFF"/>
              </w:rPr>
              <w:t xml:space="preserve"> pomoże nam w zrozumieniu, czym jest wolność</w:t>
            </w:r>
            <w:r w:rsidR="001255E1">
              <w:rPr>
                <w:rStyle w:val="normaltextrun"/>
                <w:color w:val="000000"/>
                <w:shd w:val="clear" w:color="auto" w:fill="FFFFFF"/>
              </w:rPr>
              <w:t xml:space="preserve"> i jak rozsądnie z niej ko</w:t>
            </w:r>
            <w:r w:rsidR="00650087">
              <w:rPr>
                <w:rStyle w:val="normaltextrun"/>
                <w:color w:val="000000"/>
                <w:shd w:val="clear" w:color="auto" w:fill="FFFFFF"/>
              </w:rPr>
              <w:t>rzystać</w:t>
            </w:r>
            <w:r w:rsidR="007B2A7D">
              <w:rPr>
                <w:rStyle w:val="normaltextrun"/>
                <w:color w:val="000000"/>
                <w:shd w:val="clear" w:color="auto" w:fill="FFFFFF"/>
              </w:rPr>
              <w:t xml:space="preserve"> </w:t>
            </w:r>
            <w:r>
              <w:rPr>
                <w:rStyle w:val="normaltextrun"/>
                <w:color w:val="000000"/>
                <w:shd w:val="clear" w:color="auto" w:fill="FFFFFF"/>
              </w:rPr>
              <w:t>(</w:t>
            </w:r>
            <w:r>
              <w:rPr>
                <w:rStyle w:val="normaltextrun"/>
                <w:i/>
                <w:iCs/>
                <w:color w:val="000000"/>
                <w:shd w:val="clear" w:color="auto" w:fill="FFFFFF"/>
              </w:rPr>
              <w:t>animator wyznacza osobę do przeczytania fragmentu z Pisma Święteg</w:t>
            </w:r>
            <w:r w:rsidRPr="00670639">
              <w:rPr>
                <w:rStyle w:val="normaltextrun"/>
                <w:i/>
                <w:iCs/>
                <w:color w:val="000000"/>
              </w:rPr>
              <w:t>o)</w:t>
            </w:r>
          </w:p>
          <w:p w14:paraId="352B8765" w14:textId="3EC5BD57" w:rsidR="00154100" w:rsidRPr="00D61A1B" w:rsidRDefault="009A44DD" w:rsidP="00773AEE">
            <w:pPr>
              <w:pStyle w:val="paragraph"/>
              <w:spacing w:before="0" w:beforeAutospacing="0" w:after="120" w:afterAutospacing="0"/>
              <w:textAlignment w:val="baseline"/>
              <w:rPr>
                <w:rFonts w:ascii="Segoe UI" w:hAnsi="Segoe UI" w:cs="Segoe UI"/>
                <w:i/>
                <w:iCs/>
                <w:sz w:val="26"/>
                <w:szCs w:val="26"/>
                <w:u w:val="single"/>
              </w:rPr>
            </w:pPr>
            <w:r w:rsidRPr="00D61A1B">
              <w:rPr>
                <w:noProof/>
                <w:sz w:val="26"/>
                <w:szCs w:val="26"/>
              </w:rPr>
              <w:drawing>
                <wp:anchor distT="0" distB="0" distL="114300" distR="114300" simplePos="0" relativeHeight="251664896" behindDoc="0" locked="0" layoutInCell="1" hidden="0" allowOverlap="1" wp14:anchorId="4B0B3D96" wp14:editId="3746DFAF">
                  <wp:simplePos x="0" y="0"/>
                  <wp:positionH relativeFrom="leftMargin">
                    <wp:posOffset>-506730</wp:posOffset>
                  </wp:positionH>
                  <wp:positionV relativeFrom="paragraph">
                    <wp:posOffset>71755</wp:posOffset>
                  </wp:positionV>
                  <wp:extent cx="414020" cy="466725"/>
                  <wp:effectExtent l="0" t="0" r="5080" b="9525"/>
                  <wp:wrapNone/>
                  <wp:docPr id="1473122841"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9"/>
                          <a:srcRect/>
                          <a:stretch>
                            <a:fillRect/>
                          </a:stretch>
                        </pic:blipFill>
                        <pic:spPr>
                          <a:xfrm>
                            <a:off x="0" y="0"/>
                            <a:ext cx="414020" cy="466725"/>
                          </a:xfrm>
                          <a:prstGeom prst="rect">
                            <a:avLst/>
                          </a:prstGeom>
                          <a:ln/>
                        </pic:spPr>
                      </pic:pic>
                    </a:graphicData>
                  </a:graphic>
                </wp:anchor>
              </w:drawing>
            </w:r>
            <w:r w:rsidR="00D61A1B" w:rsidRPr="00D61A1B">
              <w:rPr>
                <w:rStyle w:val="eop"/>
                <w:sz w:val="26"/>
                <w:szCs w:val="26"/>
              </w:rPr>
              <w:t>(</w:t>
            </w:r>
            <w:r w:rsidR="00154100" w:rsidRPr="00D61A1B">
              <w:rPr>
                <w:rStyle w:val="normaltextrun"/>
                <w:b/>
                <w:bCs/>
                <w:i/>
                <w:iCs/>
                <w:color w:val="000000"/>
                <w:sz w:val="26"/>
                <w:szCs w:val="26"/>
                <w:u w:val="single"/>
                <w:shd w:val="clear" w:color="auto" w:fill="FFFFFF"/>
              </w:rPr>
              <w:t>Rdz 2, 15-17</w:t>
            </w:r>
            <w:r w:rsidR="00D61A1B" w:rsidRPr="00D61A1B">
              <w:rPr>
                <w:rStyle w:val="eop"/>
                <w:sz w:val="26"/>
                <w:szCs w:val="26"/>
              </w:rPr>
              <w:t>)</w:t>
            </w:r>
          </w:p>
          <w:p w14:paraId="7695AB09" w14:textId="2F78D397" w:rsidR="009A44DD" w:rsidRPr="00D61A1B" w:rsidRDefault="00154100" w:rsidP="00154100">
            <w:pPr>
              <w:pStyle w:val="NormalnyWeb"/>
              <w:spacing w:before="0" w:beforeAutospacing="0" w:after="300" w:afterAutospacing="0"/>
              <w:textAlignment w:val="baseline"/>
              <w:rPr>
                <w:b/>
                <w:bCs/>
                <w:color w:val="000000"/>
                <w:sz w:val="26"/>
                <w:szCs w:val="26"/>
                <w:shd w:val="clear" w:color="auto" w:fill="FFFFFF"/>
              </w:rPr>
            </w:pPr>
            <w:r w:rsidRPr="00D61A1B">
              <w:rPr>
                <w:b/>
                <w:bCs/>
                <w:color w:val="000000"/>
                <w:sz w:val="26"/>
                <w:szCs w:val="26"/>
                <w:shd w:val="clear" w:color="auto" w:fill="FFFFFF"/>
              </w:rPr>
              <w:t>Pan Bóg wziął zatem człowieka i umieścił go w ogrodzie Eden, aby uprawiał go i doglądał.</w:t>
            </w:r>
            <w:r w:rsidRPr="00D61A1B">
              <w:rPr>
                <w:rStyle w:val="werset"/>
                <w:b/>
                <w:bCs/>
                <w:color w:val="000000"/>
                <w:sz w:val="26"/>
                <w:szCs w:val="26"/>
                <w:bdr w:val="none" w:sz="0" w:space="0" w:color="auto" w:frame="1"/>
                <w:shd w:val="clear" w:color="auto" w:fill="FFFFFF"/>
              </w:rPr>
              <w:t> </w:t>
            </w:r>
            <w:r w:rsidRPr="00D61A1B">
              <w:rPr>
                <w:b/>
                <w:bCs/>
                <w:color w:val="000000"/>
                <w:sz w:val="26"/>
                <w:szCs w:val="26"/>
                <w:shd w:val="clear" w:color="auto" w:fill="FFFFFF"/>
              </w:rPr>
              <w:t>A przy tym Pan Bóg dał człowiekowi taki rozkaz: «Z wszelkiego drzewa tego ogrodu możesz spożywać według upodobania;</w:t>
            </w:r>
            <w:r w:rsidR="00773AEE" w:rsidRPr="00D61A1B">
              <w:rPr>
                <w:b/>
                <w:bCs/>
                <w:color w:val="000000"/>
                <w:sz w:val="26"/>
                <w:szCs w:val="26"/>
                <w:shd w:val="clear" w:color="auto" w:fill="FFFFFF"/>
              </w:rPr>
              <w:t xml:space="preserve"> </w:t>
            </w:r>
            <w:r w:rsidRPr="00D61A1B">
              <w:rPr>
                <w:b/>
                <w:bCs/>
                <w:color w:val="000000"/>
                <w:sz w:val="26"/>
                <w:szCs w:val="26"/>
                <w:shd w:val="clear" w:color="auto" w:fill="FFFFFF"/>
              </w:rPr>
              <w:t>ale z drzewa poznania dobra i zła nie wolno ci jeść, bo gdy z niego spożyjesz, niechybnie umrzesz»</w:t>
            </w:r>
          </w:p>
          <w:p w14:paraId="4B45D864" w14:textId="6AB81CF8" w:rsidR="00B60B35" w:rsidRDefault="000C1A5E" w:rsidP="00154100">
            <w:pPr>
              <w:pStyle w:val="NormalnyWeb"/>
              <w:spacing w:before="0" w:beforeAutospacing="0" w:after="300" w:afterAutospacing="0"/>
              <w:textAlignment w:val="baseline"/>
              <w:rPr>
                <w:rStyle w:val="normaltextrun"/>
                <w:i/>
                <w:iCs/>
                <w:color w:val="000000"/>
                <w:shd w:val="clear" w:color="auto" w:fill="FFFFFF"/>
              </w:rPr>
            </w:pPr>
            <w:r>
              <w:rPr>
                <w:noProof/>
              </w:rPr>
              <w:drawing>
                <wp:anchor distT="0" distB="0" distL="114300" distR="114300" simplePos="0" relativeHeight="251663872" behindDoc="0" locked="0" layoutInCell="1" hidden="0" allowOverlap="1" wp14:anchorId="735973FC" wp14:editId="0B9612F2">
                  <wp:simplePos x="0" y="0"/>
                  <wp:positionH relativeFrom="margin">
                    <wp:posOffset>-528320</wp:posOffset>
                  </wp:positionH>
                  <wp:positionV relativeFrom="paragraph">
                    <wp:posOffset>134620</wp:posOffset>
                  </wp:positionV>
                  <wp:extent cx="414020" cy="464820"/>
                  <wp:effectExtent l="0" t="0" r="5080" b="0"/>
                  <wp:wrapNone/>
                  <wp:docPr id="1797569401"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6"/>
                          <a:srcRect/>
                          <a:stretch>
                            <a:fillRect/>
                          </a:stretch>
                        </pic:blipFill>
                        <pic:spPr>
                          <a:xfrm>
                            <a:off x="0" y="0"/>
                            <a:ext cx="414020" cy="464820"/>
                          </a:xfrm>
                          <a:prstGeom prst="rect">
                            <a:avLst/>
                          </a:prstGeom>
                          <a:ln/>
                        </pic:spPr>
                      </pic:pic>
                    </a:graphicData>
                  </a:graphic>
                  <wp14:sizeRelH relativeFrom="margin">
                    <wp14:pctWidth>0</wp14:pctWidth>
                  </wp14:sizeRelH>
                  <wp14:sizeRelV relativeFrom="margin">
                    <wp14:pctHeight>0</wp14:pctHeight>
                  </wp14:sizeRelV>
                </wp:anchor>
              </w:drawing>
            </w:r>
            <w:r w:rsidR="00921C83" w:rsidRPr="000C1A5E">
              <w:rPr>
                <w:rStyle w:val="normaltextrun"/>
                <w:b/>
                <w:bCs/>
                <w:color w:val="000000"/>
                <w:highlight w:val="lightGray"/>
                <w:u w:val="single"/>
                <w:shd w:val="clear" w:color="auto" w:fill="FFFFFF"/>
              </w:rPr>
              <w:t>-</w:t>
            </w:r>
            <w:r w:rsidRPr="000C1A5E">
              <w:rPr>
                <w:rStyle w:val="normaltextrun"/>
                <w:color w:val="000000"/>
                <w:highlight w:val="lightGray"/>
                <w:u w:val="single"/>
                <w:shd w:val="clear" w:color="auto" w:fill="FFFFFF"/>
              </w:rPr>
              <w:t>O czym jest ten fragment</w:t>
            </w:r>
            <w:r w:rsidRPr="000C1A5E">
              <w:rPr>
                <w:rStyle w:val="normaltextrun"/>
                <w:color w:val="000000"/>
                <w:highlight w:val="lightGray"/>
                <w:shd w:val="clear" w:color="auto" w:fill="FFFFFF"/>
              </w:rPr>
              <w:t>?</w:t>
            </w:r>
            <w:r w:rsidRPr="000C1A5E">
              <w:rPr>
                <w:rStyle w:val="normaltextrun"/>
                <w:color w:val="000000"/>
                <w:shd w:val="clear" w:color="auto" w:fill="FFFFFF"/>
              </w:rPr>
              <w:t>(</w:t>
            </w:r>
            <w:r w:rsidRPr="000C1A5E">
              <w:rPr>
                <w:rStyle w:val="normaltextrun"/>
                <w:i/>
                <w:iCs/>
                <w:color w:val="000000"/>
                <w:shd w:val="clear" w:color="auto" w:fill="FFFFFF"/>
              </w:rPr>
              <w:t>Pan Bóg dał człowiekowi wolną wolę</w:t>
            </w:r>
            <w:r w:rsidR="00DB49D4">
              <w:rPr>
                <w:rStyle w:val="normaltextrun"/>
                <w:i/>
                <w:iCs/>
                <w:color w:val="000000"/>
                <w:shd w:val="clear" w:color="auto" w:fill="FFFFFF"/>
              </w:rPr>
              <w:t xml:space="preserve"> </w:t>
            </w:r>
            <w:r w:rsidRPr="000C1A5E">
              <w:rPr>
                <w:rStyle w:val="normaltextrun"/>
                <w:i/>
                <w:iCs/>
                <w:color w:val="000000"/>
                <w:shd w:val="clear" w:color="auto" w:fill="FFFFFF"/>
              </w:rPr>
              <w:t xml:space="preserve">,pozwolił spożywać  ze wszystkich </w:t>
            </w:r>
            <w:r w:rsidRPr="000C1A5E">
              <w:rPr>
                <w:rStyle w:val="normaltextrun"/>
                <w:color w:val="000000"/>
                <w:shd w:val="clear" w:color="auto" w:fill="FFFFFF"/>
              </w:rPr>
              <w:t>drzew</w:t>
            </w:r>
            <w:r w:rsidR="009C38F2">
              <w:rPr>
                <w:rStyle w:val="normaltextrun"/>
                <w:color w:val="000000"/>
                <w:shd w:val="clear" w:color="auto" w:fill="FFFFFF"/>
              </w:rPr>
              <w:t xml:space="preserve"> i wszystkim kierować</w:t>
            </w:r>
            <w:r w:rsidR="00B60B35">
              <w:rPr>
                <w:rStyle w:val="normaltextrun"/>
                <w:i/>
                <w:iCs/>
                <w:color w:val="000000"/>
                <w:shd w:val="clear" w:color="auto" w:fill="FFFFFF"/>
              </w:rPr>
              <w:t xml:space="preserve"> ale dał jeden warunek)</w:t>
            </w:r>
          </w:p>
          <w:p w14:paraId="0BE491DF" w14:textId="7D2D49B6" w:rsidR="00161177" w:rsidRDefault="000C1A5E" w:rsidP="00375FCD">
            <w:pPr>
              <w:pStyle w:val="NormalnyWeb"/>
              <w:spacing w:before="0" w:beforeAutospacing="0" w:after="300" w:afterAutospacing="0"/>
              <w:textAlignment w:val="baseline"/>
              <w:rPr>
                <w:rStyle w:val="normaltextrun"/>
                <w:i/>
                <w:iCs/>
                <w:color w:val="000000"/>
                <w:shd w:val="clear" w:color="auto" w:fill="FFFFFF"/>
              </w:rPr>
            </w:pPr>
            <w:r w:rsidRPr="000C1A5E">
              <w:rPr>
                <w:rStyle w:val="normaltextrun"/>
                <w:color w:val="000000"/>
                <w:highlight w:val="lightGray"/>
                <w:u w:val="single"/>
                <w:shd w:val="clear" w:color="auto" w:fill="FFFFFF"/>
              </w:rPr>
              <w:t>-Jak ten fragment odnosi się do naszego życia?</w:t>
            </w:r>
            <w:r>
              <w:rPr>
                <w:rStyle w:val="normaltextrun"/>
                <w:color w:val="000000"/>
                <w:u w:val="single"/>
                <w:shd w:val="clear" w:color="auto" w:fill="FFFFFF"/>
              </w:rPr>
              <w:t>(</w:t>
            </w:r>
            <w:r w:rsidR="00DB49D4" w:rsidRPr="00DB49D4">
              <w:rPr>
                <w:rStyle w:val="normaltextrun"/>
                <w:i/>
                <w:iCs/>
                <w:color w:val="000000"/>
                <w:shd w:val="clear" w:color="auto" w:fill="FFFFFF"/>
              </w:rPr>
              <w:t xml:space="preserve">mamy wolną wolę a więc możemy robić </w:t>
            </w:r>
            <w:r w:rsidR="009C38F2">
              <w:rPr>
                <w:rStyle w:val="normaltextrun"/>
                <w:i/>
                <w:iCs/>
                <w:color w:val="000000"/>
                <w:shd w:val="clear" w:color="auto" w:fill="FFFFFF"/>
              </w:rPr>
              <w:t>wszystko</w:t>
            </w:r>
            <w:r w:rsidR="00DB49D4">
              <w:rPr>
                <w:rStyle w:val="normaltextrun"/>
                <w:i/>
                <w:iCs/>
                <w:color w:val="000000"/>
                <w:shd w:val="clear" w:color="auto" w:fill="FFFFFF"/>
              </w:rPr>
              <w:t>,</w:t>
            </w:r>
            <w:r w:rsidR="00DB49D4" w:rsidRPr="00DB49D4">
              <w:rPr>
                <w:rStyle w:val="normaltextrun"/>
                <w:i/>
                <w:iCs/>
                <w:color w:val="000000"/>
                <w:shd w:val="clear" w:color="auto" w:fill="FFFFFF"/>
              </w:rPr>
              <w:t xml:space="preserve"> co chcemy ale </w:t>
            </w:r>
            <w:r w:rsidR="00DB49D4">
              <w:rPr>
                <w:rStyle w:val="normaltextrun"/>
                <w:i/>
                <w:iCs/>
                <w:color w:val="000000"/>
                <w:shd w:val="clear" w:color="auto" w:fill="FFFFFF"/>
              </w:rPr>
              <w:t>kierując naszym ż</w:t>
            </w:r>
            <w:r w:rsidR="00B60B35">
              <w:rPr>
                <w:rStyle w:val="normaltextrun"/>
                <w:i/>
                <w:iCs/>
                <w:color w:val="000000"/>
                <w:shd w:val="clear" w:color="auto" w:fill="FFFFFF"/>
              </w:rPr>
              <w:t>yciem mamy pamiętać o zasadzie</w:t>
            </w:r>
            <w:r w:rsidR="00DB49D4" w:rsidRPr="00DB49D4">
              <w:rPr>
                <w:rStyle w:val="normaltextrun"/>
                <w:i/>
                <w:iCs/>
                <w:color w:val="000000"/>
                <w:shd w:val="clear" w:color="auto" w:fill="FFFFFF"/>
              </w:rPr>
              <w:t>)</w:t>
            </w:r>
          </w:p>
          <w:p w14:paraId="36110535" w14:textId="77777777" w:rsidR="00C60D91" w:rsidRDefault="00C60D91" w:rsidP="00773AEE">
            <w:pPr>
              <w:pStyle w:val="NormalnyWeb"/>
              <w:spacing w:before="0" w:beforeAutospacing="0" w:after="120" w:afterAutospacing="0"/>
              <w:textAlignment w:val="baseline"/>
              <w:rPr>
                <w:b/>
                <w:i/>
                <w:iCs/>
                <w:color w:val="000000"/>
                <w:sz w:val="26"/>
                <w:szCs w:val="26"/>
                <w:u w:val="single"/>
              </w:rPr>
            </w:pPr>
            <w:bookmarkStart w:id="2" w:name="_heading=h.gjdgxs" w:colFirst="0" w:colLast="0"/>
            <w:bookmarkEnd w:id="2"/>
          </w:p>
          <w:p w14:paraId="58D05803" w14:textId="318AE215" w:rsidR="001801E6" w:rsidRPr="00D61A1B" w:rsidRDefault="00811B1B" w:rsidP="00773AEE">
            <w:pPr>
              <w:pStyle w:val="NormalnyWeb"/>
              <w:spacing w:before="0" w:beforeAutospacing="0" w:after="120" w:afterAutospacing="0"/>
              <w:textAlignment w:val="baseline"/>
              <w:rPr>
                <w:b/>
                <w:i/>
                <w:iCs/>
                <w:color w:val="000000"/>
                <w:sz w:val="26"/>
                <w:szCs w:val="26"/>
                <w:u w:val="single"/>
              </w:rPr>
            </w:pPr>
            <w:r w:rsidRPr="00D61A1B">
              <w:rPr>
                <w:noProof/>
                <w:sz w:val="26"/>
                <w:szCs w:val="26"/>
              </w:rPr>
              <w:lastRenderedPageBreak/>
              <w:drawing>
                <wp:anchor distT="0" distB="0" distL="114300" distR="114300" simplePos="0" relativeHeight="251644416" behindDoc="0" locked="0" layoutInCell="1" hidden="0" allowOverlap="1" wp14:anchorId="19CC6FAC" wp14:editId="754E03DD">
                  <wp:simplePos x="0" y="0"/>
                  <wp:positionH relativeFrom="leftMargin">
                    <wp:posOffset>-469265</wp:posOffset>
                  </wp:positionH>
                  <wp:positionV relativeFrom="paragraph">
                    <wp:posOffset>13970</wp:posOffset>
                  </wp:positionV>
                  <wp:extent cx="414020" cy="466725"/>
                  <wp:effectExtent l="0" t="0" r="5080" b="9525"/>
                  <wp:wrapNone/>
                  <wp:docPr id="66"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9"/>
                          <a:srcRect/>
                          <a:stretch>
                            <a:fillRect/>
                          </a:stretch>
                        </pic:blipFill>
                        <pic:spPr>
                          <a:xfrm>
                            <a:off x="0" y="0"/>
                            <a:ext cx="414020" cy="466725"/>
                          </a:xfrm>
                          <a:prstGeom prst="rect">
                            <a:avLst/>
                          </a:prstGeom>
                          <a:ln/>
                        </pic:spPr>
                      </pic:pic>
                    </a:graphicData>
                  </a:graphic>
                </wp:anchor>
              </w:drawing>
            </w:r>
            <w:r w:rsidR="00D61A1B">
              <w:rPr>
                <w:b/>
                <w:i/>
                <w:iCs/>
                <w:color w:val="000000"/>
                <w:sz w:val="26"/>
                <w:szCs w:val="26"/>
                <w:u w:val="single"/>
              </w:rPr>
              <w:t>(</w:t>
            </w:r>
            <w:r w:rsidR="008303C2" w:rsidRPr="00D61A1B">
              <w:rPr>
                <w:b/>
                <w:i/>
                <w:iCs/>
                <w:color w:val="000000"/>
                <w:sz w:val="26"/>
                <w:szCs w:val="26"/>
                <w:u w:val="single"/>
              </w:rPr>
              <w:t xml:space="preserve">Łk </w:t>
            </w:r>
            <w:r w:rsidR="00812BBD" w:rsidRPr="00D61A1B">
              <w:rPr>
                <w:b/>
                <w:i/>
                <w:iCs/>
                <w:color w:val="000000"/>
                <w:sz w:val="26"/>
                <w:szCs w:val="26"/>
                <w:u w:val="single"/>
              </w:rPr>
              <w:t>15,11-32</w:t>
            </w:r>
            <w:r w:rsidR="00D61A1B">
              <w:rPr>
                <w:b/>
                <w:i/>
                <w:iCs/>
                <w:color w:val="000000"/>
                <w:sz w:val="26"/>
                <w:szCs w:val="26"/>
                <w:u w:val="single"/>
              </w:rPr>
              <w:t>)</w:t>
            </w:r>
          </w:p>
          <w:p w14:paraId="4C9A972D" w14:textId="7FD6E955" w:rsidR="001801E6" w:rsidRPr="00D61A1B" w:rsidRDefault="00C36EA2" w:rsidP="0043636A">
            <w:pPr>
              <w:pStyle w:val="NormalnyWeb"/>
              <w:spacing w:before="0" w:beforeAutospacing="0" w:after="300" w:afterAutospacing="0"/>
              <w:jc w:val="both"/>
              <w:textAlignment w:val="baseline"/>
              <w:rPr>
                <w:b/>
                <w:bCs/>
                <w:color w:val="000000"/>
                <w:sz w:val="26"/>
                <w:szCs w:val="26"/>
                <w:shd w:val="clear" w:color="auto" w:fill="FFFFFF"/>
              </w:rPr>
            </w:pPr>
            <w:r w:rsidRPr="00D61A1B">
              <w:rPr>
                <w:b/>
                <w:bCs/>
                <w:color w:val="000000"/>
                <w:sz w:val="26"/>
                <w:szCs w:val="26"/>
                <w:shd w:val="clear" w:color="auto" w:fill="FFFFFF"/>
              </w:rPr>
              <w:t xml:space="preserve">Powiedział też: «Pewien człowiek miał dwóch </w:t>
            </w:r>
            <w:r w:rsidR="008303C2" w:rsidRPr="00D61A1B">
              <w:rPr>
                <w:b/>
                <w:bCs/>
                <w:color w:val="000000"/>
                <w:sz w:val="26"/>
                <w:szCs w:val="26"/>
                <w:shd w:val="clear" w:color="auto" w:fill="FFFFFF"/>
              </w:rPr>
              <w:t>synów. Młodszy</w:t>
            </w:r>
            <w:r w:rsidRPr="00D61A1B">
              <w:rPr>
                <w:b/>
                <w:bCs/>
                <w:color w:val="000000"/>
                <w:sz w:val="26"/>
                <w:szCs w:val="26"/>
                <w:shd w:val="clear" w:color="auto" w:fill="FFFFFF"/>
              </w:rPr>
              <w:t xml:space="preserve"> z nich rzekł do ojca: "Ojcze, daj mi część majątku, która na mnie przypada". Podzielił więc majątek między nich.</w:t>
            </w:r>
            <w:bookmarkStart w:id="3" w:name="W13"/>
            <w:bookmarkEnd w:id="3"/>
            <w:r w:rsidRPr="00D61A1B">
              <w:rPr>
                <w:rStyle w:val="werset"/>
                <w:b/>
                <w:bCs/>
                <w:color w:val="000000"/>
                <w:sz w:val="26"/>
                <w:szCs w:val="26"/>
                <w:bdr w:val="none" w:sz="0" w:space="0" w:color="auto" w:frame="1"/>
                <w:shd w:val="clear" w:color="auto" w:fill="FFFFFF"/>
              </w:rPr>
              <w:t> </w:t>
            </w:r>
            <w:r w:rsidRPr="00D61A1B">
              <w:rPr>
                <w:b/>
                <w:bCs/>
                <w:color w:val="000000"/>
                <w:sz w:val="26"/>
                <w:szCs w:val="26"/>
                <w:shd w:val="clear" w:color="auto" w:fill="FFFFFF"/>
              </w:rPr>
              <w:t xml:space="preserve">Niedługo potem młodszy syn, zabrawszy wszystko, odjechał w dalekie strony i tam roztrwonił swój majątek, żyjąc </w:t>
            </w:r>
            <w:r w:rsidR="008303C2" w:rsidRPr="00D61A1B">
              <w:rPr>
                <w:b/>
                <w:bCs/>
                <w:color w:val="000000"/>
                <w:sz w:val="26"/>
                <w:szCs w:val="26"/>
                <w:shd w:val="clear" w:color="auto" w:fill="FFFFFF"/>
              </w:rPr>
              <w:t>rozrzutnie. A</w:t>
            </w:r>
            <w:r w:rsidRPr="00D61A1B">
              <w:rPr>
                <w:b/>
                <w:bCs/>
                <w:color w:val="000000"/>
                <w:sz w:val="26"/>
                <w:szCs w:val="26"/>
                <w:shd w:val="clear" w:color="auto" w:fill="FFFFFF"/>
              </w:rPr>
              <w:t xml:space="preserve"> gdy wszystko wydał, nastał ciężki głód w owej krainie i on sam zaczął cierpieć niedostatek.</w:t>
            </w:r>
            <w:bookmarkStart w:id="4" w:name="W15"/>
            <w:bookmarkEnd w:id="4"/>
            <w:r w:rsidRPr="00D61A1B">
              <w:rPr>
                <w:rStyle w:val="werset"/>
                <w:b/>
                <w:bCs/>
                <w:color w:val="000000"/>
                <w:sz w:val="26"/>
                <w:szCs w:val="26"/>
                <w:bdr w:val="none" w:sz="0" w:space="0" w:color="auto" w:frame="1"/>
                <w:shd w:val="clear" w:color="auto" w:fill="FFFFFF"/>
              </w:rPr>
              <w:t> </w:t>
            </w:r>
            <w:r w:rsidRPr="00D61A1B">
              <w:rPr>
                <w:b/>
                <w:bCs/>
                <w:color w:val="000000"/>
                <w:sz w:val="26"/>
                <w:szCs w:val="26"/>
                <w:shd w:val="clear" w:color="auto" w:fill="FFFFFF"/>
              </w:rPr>
              <w:t xml:space="preserve">Poszedł i przystał do jednego z obywateli owej krainy, a ten posłał go na </w:t>
            </w:r>
            <w:r w:rsidR="00E16086" w:rsidRPr="00D61A1B">
              <w:rPr>
                <w:b/>
                <w:bCs/>
                <w:color w:val="000000"/>
                <w:sz w:val="26"/>
                <w:szCs w:val="26"/>
                <w:shd w:val="clear" w:color="auto" w:fill="FFFFFF"/>
              </w:rPr>
              <w:t>swoje</w:t>
            </w:r>
            <w:r w:rsidRPr="00D61A1B">
              <w:rPr>
                <w:b/>
                <w:bCs/>
                <w:color w:val="000000"/>
                <w:sz w:val="26"/>
                <w:szCs w:val="26"/>
                <w:shd w:val="clear" w:color="auto" w:fill="FFFFFF"/>
              </w:rPr>
              <w:t xml:space="preserve"> pola żeby pasł świnie</w:t>
            </w:r>
            <w:bookmarkStart w:id="5" w:name="W16"/>
            <w:bookmarkEnd w:id="5"/>
            <w:r w:rsidRPr="00D61A1B">
              <w:rPr>
                <w:b/>
                <w:bCs/>
                <w:color w:val="000000"/>
                <w:sz w:val="26"/>
                <w:szCs w:val="26"/>
                <w:bdr w:val="none" w:sz="0" w:space="0" w:color="auto" w:frame="1"/>
                <w:shd w:val="clear" w:color="auto" w:fill="FFFFFF"/>
                <w:vertAlign w:val="superscript"/>
              </w:rPr>
              <w:t>.</w:t>
            </w:r>
            <w:r w:rsidRPr="00D61A1B">
              <w:rPr>
                <w:rStyle w:val="werset"/>
                <w:b/>
                <w:bCs/>
                <w:color w:val="000000"/>
                <w:sz w:val="26"/>
                <w:szCs w:val="26"/>
                <w:bdr w:val="none" w:sz="0" w:space="0" w:color="auto" w:frame="1"/>
                <w:shd w:val="clear" w:color="auto" w:fill="FFFFFF"/>
              </w:rPr>
              <w:t> </w:t>
            </w:r>
            <w:r w:rsidRPr="00D61A1B">
              <w:rPr>
                <w:b/>
                <w:bCs/>
                <w:color w:val="000000"/>
                <w:sz w:val="26"/>
                <w:szCs w:val="26"/>
                <w:shd w:val="clear" w:color="auto" w:fill="FFFFFF"/>
              </w:rPr>
              <w:t xml:space="preserve">Pragnął on napełnić swój żołądek strąkami, którymi żywiły się świnie, lecz nikt mu ich nie </w:t>
            </w:r>
            <w:r w:rsidR="008303C2" w:rsidRPr="00D61A1B">
              <w:rPr>
                <w:b/>
                <w:bCs/>
                <w:color w:val="000000"/>
                <w:sz w:val="26"/>
                <w:szCs w:val="26"/>
                <w:shd w:val="clear" w:color="auto" w:fill="FFFFFF"/>
              </w:rPr>
              <w:t>dawał. Wtedy</w:t>
            </w:r>
            <w:r w:rsidRPr="00D61A1B">
              <w:rPr>
                <w:b/>
                <w:bCs/>
                <w:color w:val="000000"/>
                <w:sz w:val="26"/>
                <w:szCs w:val="26"/>
                <w:shd w:val="clear" w:color="auto" w:fill="FFFFFF"/>
              </w:rPr>
              <w:t xml:space="preserve"> zastanowił się i rzekł: Iluż to najemników mojego ojca ma pod dostatkiem chleba, a ja tu z głodu ginę. </w:t>
            </w:r>
            <w:bookmarkStart w:id="6" w:name="W18"/>
            <w:bookmarkEnd w:id="6"/>
            <w:r w:rsidRPr="00D61A1B">
              <w:rPr>
                <w:b/>
                <w:bCs/>
                <w:color w:val="000000"/>
                <w:sz w:val="26"/>
                <w:szCs w:val="26"/>
                <w:shd w:val="clear" w:color="auto" w:fill="FFFFFF"/>
              </w:rPr>
              <w:t>Zabiorę się i pójdę do mego ojca, i powiem mu: Ojcze, zgrzeszyłem przeciw Bogu i względem ciebie;</w:t>
            </w:r>
            <w:bookmarkStart w:id="7" w:name="W19"/>
            <w:bookmarkEnd w:id="7"/>
            <w:r w:rsidRPr="00D61A1B">
              <w:rPr>
                <w:rStyle w:val="werset"/>
                <w:b/>
                <w:bCs/>
                <w:color w:val="000000"/>
                <w:sz w:val="26"/>
                <w:szCs w:val="26"/>
                <w:bdr w:val="none" w:sz="0" w:space="0" w:color="auto" w:frame="1"/>
                <w:shd w:val="clear" w:color="auto" w:fill="FFFFFF"/>
              </w:rPr>
              <w:t> </w:t>
            </w:r>
            <w:r w:rsidRPr="00D61A1B">
              <w:rPr>
                <w:b/>
                <w:bCs/>
                <w:color w:val="000000"/>
                <w:sz w:val="26"/>
                <w:szCs w:val="26"/>
                <w:shd w:val="clear" w:color="auto" w:fill="FFFFFF"/>
              </w:rPr>
              <w:t>już nie jestem godzien nazywać się twoim synem: uczyń mię choćby jednym z najemników.</w:t>
            </w:r>
            <w:bookmarkStart w:id="8" w:name="W20"/>
            <w:bookmarkEnd w:id="8"/>
            <w:r w:rsidRPr="00D61A1B">
              <w:rPr>
                <w:rStyle w:val="werset"/>
                <w:b/>
                <w:bCs/>
                <w:color w:val="000000"/>
                <w:sz w:val="26"/>
                <w:szCs w:val="26"/>
                <w:bdr w:val="none" w:sz="0" w:space="0" w:color="auto" w:frame="1"/>
                <w:shd w:val="clear" w:color="auto" w:fill="FFFFFF"/>
              </w:rPr>
              <w:t> </w:t>
            </w:r>
            <w:r w:rsidRPr="00D61A1B">
              <w:rPr>
                <w:b/>
                <w:bCs/>
                <w:color w:val="000000"/>
                <w:sz w:val="26"/>
                <w:szCs w:val="26"/>
                <w:shd w:val="clear" w:color="auto" w:fill="FFFFFF"/>
              </w:rPr>
              <w:t xml:space="preserve">Wybrał się więc i poszedł do swojego ojca. A gdy był jeszcze daleko, ujrzał go jego ojciec i wzruszył się głęboko; wybiegł naprzeciw niego, rzucił mu się na szyję i ucałował </w:t>
            </w:r>
            <w:r w:rsidR="008303C2" w:rsidRPr="00D61A1B">
              <w:rPr>
                <w:b/>
                <w:bCs/>
                <w:color w:val="000000"/>
                <w:sz w:val="26"/>
                <w:szCs w:val="26"/>
                <w:shd w:val="clear" w:color="auto" w:fill="FFFFFF"/>
              </w:rPr>
              <w:t>go. A</w:t>
            </w:r>
            <w:r w:rsidRPr="00D61A1B">
              <w:rPr>
                <w:b/>
                <w:bCs/>
                <w:color w:val="000000"/>
                <w:sz w:val="26"/>
                <w:szCs w:val="26"/>
                <w:shd w:val="clear" w:color="auto" w:fill="FFFFFF"/>
              </w:rPr>
              <w:t xml:space="preserve"> syn rzekł do niego: "Ojcze, zgrzeszyłem przeciw Bogu i względem ciebie, już nie jestem godzien nazywać się twoim synem".</w:t>
            </w:r>
            <w:bookmarkStart w:id="9" w:name="W22"/>
            <w:bookmarkEnd w:id="9"/>
            <w:r w:rsidRPr="00D61A1B">
              <w:rPr>
                <w:rStyle w:val="werset"/>
                <w:b/>
                <w:bCs/>
                <w:color w:val="000000"/>
                <w:sz w:val="26"/>
                <w:szCs w:val="26"/>
                <w:bdr w:val="none" w:sz="0" w:space="0" w:color="auto" w:frame="1"/>
                <w:shd w:val="clear" w:color="auto" w:fill="FFFFFF"/>
              </w:rPr>
              <w:t> </w:t>
            </w:r>
            <w:r w:rsidRPr="00D61A1B">
              <w:rPr>
                <w:b/>
                <w:bCs/>
                <w:color w:val="000000"/>
                <w:sz w:val="26"/>
                <w:szCs w:val="26"/>
                <w:shd w:val="clear" w:color="auto" w:fill="FFFFFF"/>
              </w:rPr>
              <w:t>Lecz ojciec rzekł do swoich sług: "Przynieście szybko najlepszą szatę i ubierzcie go; dajcie mu też pierścień na rękę i sandały na nogi!</w:t>
            </w:r>
            <w:bookmarkStart w:id="10" w:name="W23"/>
            <w:bookmarkEnd w:id="10"/>
            <w:r w:rsidRPr="00D61A1B">
              <w:rPr>
                <w:rStyle w:val="werset"/>
                <w:b/>
                <w:bCs/>
                <w:color w:val="000000"/>
                <w:sz w:val="26"/>
                <w:szCs w:val="26"/>
                <w:bdr w:val="none" w:sz="0" w:space="0" w:color="auto" w:frame="1"/>
                <w:shd w:val="clear" w:color="auto" w:fill="FFFFFF"/>
              </w:rPr>
              <w:t> </w:t>
            </w:r>
            <w:r w:rsidRPr="00D61A1B">
              <w:rPr>
                <w:b/>
                <w:bCs/>
                <w:color w:val="000000"/>
                <w:sz w:val="26"/>
                <w:szCs w:val="26"/>
                <w:shd w:val="clear" w:color="auto" w:fill="FFFFFF"/>
              </w:rPr>
              <w:t>Przyprowadźcie utuczone cielę i zabijcie: będziemy ucztować i bawić się</w:t>
            </w:r>
            <w:bookmarkStart w:id="11" w:name="W24"/>
            <w:bookmarkEnd w:id="11"/>
            <w:r w:rsidR="005E053B" w:rsidRPr="00D61A1B">
              <w:rPr>
                <w:b/>
                <w:bCs/>
                <w:color w:val="000000"/>
                <w:sz w:val="26"/>
                <w:szCs w:val="26"/>
                <w:shd w:val="clear" w:color="auto" w:fill="FFFFFF"/>
              </w:rPr>
              <w:t>,</w:t>
            </w:r>
            <w:r w:rsidRPr="00D61A1B">
              <w:rPr>
                <w:rStyle w:val="werset"/>
                <w:b/>
                <w:bCs/>
                <w:color w:val="000000"/>
                <w:sz w:val="26"/>
                <w:szCs w:val="26"/>
                <w:bdr w:val="none" w:sz="0" w:space="0" w:color="auto" w:frame="1"/>
                <w:shd w:val="clear" w:color="auto" w:fill="FFFFFF"/>
              </w:rPr>
              <w:t> </w:t>
            </w:r>
            <w:r w:rsidRPr="00D61A1B">
              <w:rPr>
                <w:b/>
                <w:bCs/>
                <w:color w:val="000000"/>
                <w:sz w:val="26"/>
                <w:szCs w:val="26"/>
                <w:shd w:val="clear" w:color="auto" w:fill="FFFFFF"/>
              </w:rPr>
              <w:t>ponieważ ten mój syn był umarły, a znów ożył; zaginął, a odnalazł się". I zaczęli się bawić.</w:t>
            </w:r>
            <w:bookmarkStart w:id="12" w:name="W25"/>
            <w:bookmarkEnd w:id="12"/>
            <w:r w:rsidRPr="00D61A1B">
              <w:rPr>
                <w:rStyle w:val="werset"/>
                <w:b/>
                <w:bCs/>
                <w:color w:val="000000"/>
                <w:sz w:val="26"/>
                <w:szCs w:val="26"/>
                <w:bdr w:val="none" w:sz="0" w:space="0" w:color="auto" w:frame="1"/>
                <w:shd w:val="clear" w:color="auto" w:fill="FFFFFF"/>
              </w:rPr>
              <w:t> </w:t>
            </w:r>
            <w:r w:rsidRPr="00D61A1B">
              <w:rPr>
                <w:b/>
                <w:bCs/>
                <w:color w:val="000000"/>
                <w:sz w:val="26"/>
                <w:szCs w:val="26"/>
                <w:shd w:val="clear" w:color="auto" w:fill="FFFFFF"/>
              </w:rPr>
              <w:t>Tymczasem starszy jego syn</w:t>
            </w:r>
            <w:r w:rsidR="00487788" w:rsidRPr="00D61A1B">
              <w:rPr>
                <w:b/>
                <w:bCs/>
                <w:color w:val="000000"/>
                <w:sz w:val="26"/>
                <w:szCs w:val="26"/>
                <w:bdr w:val="none" w:sz="0" w:space="0" w:color="auto" w:frame="1"/>
                <w:shd w:val="clear" w:color="auto" w:fill="FFFFFF"/>
                <w:vertAlign w:val="superscript"/>
              </w:rPr>
              <w:t xml:space="preserve"> </w:t>
            </w:r>
            <w:r w:rsidRPr="00D61A1B">
              <w:rPr>
                <w:b/>
                <w:bCs/>
                <w:color w:val="000000"/>
                <w:sz w:val="26"/>
                <w:szCs w:val="26"/>
                <w:shd w:val="clear" w:color="auto" w:fill="FFFFFF"/>
              </w:rPr>
              <w:t>przebywał na polu. Gdy wracał i był blisko domu, usłyszał muzykę i tańce.</w:t>
            </w:r>
            <w:bookmarkStart w:id="13" w:name="W26"/>
            <w:bookmarkEnd w:id="13"/>
            <w:r w:rsidRPr="00D61A1B">
              <w:rPr>
                <w:rStyle w:val="werset"/>
                <w:b/>
                <w:bCs/>
                <w:color w:val="000000"/>
                <w:sz w:val="26"/>
                <w:szCs w:val="26"/>
                <w:bdr w:val="none" w:sz="0" w:space="0" w:color="auto" w:frame="1"/>
                <w:shd w:val="clear" w:color="auto" w:fill="FFFFFF"/>
              </w:rPr>
              <w:t> </w:t>
            </w:r>
            <w:r w:rsidRPr="00D61A1B">
              <w:rPr>
                <w:b/>
                <w:bCs/>
                <w:color w:val="000000"/>
                <w:sz w:val="26"/>
                <w:szCs w:val="26"/>
                <w:shd w:val="clear" w:color="auto" w:fill="FFFFFF"/>
              </w:rPr>
              <w:t>Przywołał jednego ze sług i pytał go, co to ma znaczyć.</w:t>
            </w:r>
            <w:bookmarkStart w:id="14" w:name="W27"/>
            <w:bookmarkEnd w:id="14"/>
            <w:r w:rsidRPr="00D61A1B">
              <w:rPr>
                <w:rStyle w:val="werset"/>
                <w:b/>
                <w:bCs/>
                <w:color w:val="000000"/>
                <w:sz w:val="26"/>
                <w:szCs w:val="26"/>
                <w:bdr w:val="none" w:sz="0" w:space="0" w:color="auto" w:frame="1"/>
                <w:shd w:val="clear" w:color="auto" w:fill="FFFFFF"/>
              </w:rPr>
              <w:t> </w:t>
            </w:r>
            <w:r w:rsidRPr="00D61A1B">
              <w:rPr>
                <w:b/>
                <w:bCs/>
                <w:color w:val="000000"/>
                <w:sz w:val="26"/>
                <w:szCs w:val="26"/>
                <w:shd w:val="clear" w:color="auto" w:fill="FFFFFF"/>
              </w:rPr>
              <w:t>Ten mu rzekł: "Twój brat powrócił, a ojciec twój kazał zabić utuczone cielę, ponieważ odzyskał go zdrowego".</w:t>
            </w:r>
            <w:bookmarkStart w:id="15" w:name="W28"/>
            <w:bookmarkEnd w:id="15"/>
            <w:r w:rsidRPr="00D61A1B">
              <w:rPr>
                <w:rStyle w:val="werset"/>
                <w:b/>
                <w:bCs/>
                <w:color w:val="000000"/>
                <w:sz w:val="26"/>
                <w:szCs w:val="26"/>
                <w:bdr w:val="none" w:sz="0" w:space="0" w:color="auto" w:frame="1"/>
                <w:shd w:val="clear" w:color="auto" w:fill="FFFFFF"/>
              </w:rPr>
              <w:t> </w:t>
            </w:r>
            <w:r w:rsidRPr="00D61A1B">
              <w:rPr>
                <w:b/>
                <w:bCs/>
                <w:color w:val="000000"/>
                <w:sz w:val="26"/>
                <w:szCs w:val="26"/>
                <w:shd w:val="clear" w:color="auto" w:fill="FFFFFF"/>
              </w:rPr>
              <w:t>Na to rozgniewał się i nie chciał wejść; wtedy ojciec jego wyszedł i tłumaczył mu.</w:t>
            </w:r>
            <w:bookmarkStart w:id="16" w:name="W29"/>
            <w:bookmarkEnd w:id="16"/>
            <w:r w:rsidRPr="00D61A1B">
              <w:rPr>
                <w:rStyle w:val="werset"/>
                <w:b/>
                <w:bCs/>
                <w:color w:val="000000"/>
                <w:sz w:val="26"/>
                <w:szCs w:val="26"/>
                <w:bdr w:val="none" w:sz="0" w:space="0" w:color="auto" w:frame="1"/>
                <w:shd w:val="clear" w:color="auto" w:fill="FFFFFF"/>
              </w:rPr>
              <w:t> </w:t>
            </w:r>
            <w:r w:rsidRPr="00D61A1B">
              <w:rPr>
                <w:b/>
                <w:bCs/>
                <w:color w:val="000000"/>
                <w:sz w:val="26"/>
                <w:szCs w:val="26"/>
                <w:shd w:val="clear" w:color="auto" w:fill="FFFFFF"/>
              </w:rPr>
              <w:t>Lecz on odpowiedział ojcu: "Oto tyle lat ci służę i nigdy nie przekroczyłem twojego rozkazu; ale mnie nie dałeś nigdy koźlęcia, żebym się zabawił z przyjaciółmi.</w:t>
            </w:r>
            <w:bookmarkStart w:id="17" w:name="W30"/>
            <w:bookmarkEnd w:id="17"/>
            <w:r w:rsidRPr="00D61A1B">
              <w:rPr>
                <w:rStyle w:val="werset"/>
                <w:b/>
                <w:bCs/>
                <w:color w:val="000000"/>
                <w:sz w:val="26"/>
                <w:szCs w:val="26"/>
                <w:bdr w:val="none" w:sz="0" w:space="0" w:color="auto" w:frame="1"/>
                <w:shd w:val="clear" w:color="auto" w:fill="FFFFFF"/>
              </w:rPr>
              <w:t> </w:t>
            </w:r>
            <w:r w:rsidRPr="00D61A1B">
              <w:rPr>
                <w:b/>
                <w:bCs/>
                <w:color w:val="000000"/>
                <w:sz w:val="26"/>
                <w:szCs w:val="26"/>
                <w:shd w:val="clear" w:color="auto" w:fill="FFFFFF"/>
              </w:rPr>
              <w:t>Skoro jednak wrócił ten syn twój, który roztrwonił twój majątek z nierządnicami, kazałeś zabić dla niego utuczone cielę".</w:t>
            </w:r>
            <w:bookmarkStart w:id="18" w:name="W31"/>
            <w:bookmarkEnd w:id="18"/>
            <w:r w:rsidRPr="00D61A1B">
              <w:rPr>
                <w:rStyle w:val="werset"/>
                <w:b/>
                <w:bCs/>
                <w:color w:val="000000"/>
                <w:sz w:val="26"/>
                <w:szCs w:val="26"/>
                <w:bdr w:val="none" w:sz="0" w:space="0" w:color="auto" w:frame="1"/>
                <w:shd w:val="clear" w:color="auto" w:fill="FFFFFF"/>
              </w:rPr>
              <w:t> </w:t>
            </w:r>
            <w:r w:rsidRPr="00D61A1B">
              <w:rPr>
                <w:b/>
                <w:bCs/>
                <w:color w:val="000000"/>
                <w:sz w:val="26"/>
                <w:szCs w:val="26"/>
                <w:shd w:val="clear" w:color="auto" w:fill="FFFFFF"/>
              </w:rPr>
              <w:t xml:space="preserve">Lecz on mu odpowiedział: "Moje dziecko, ty zawsze jesteś przy mnie i wszystko moje do ciebie </w:t>
            </w:r>
            <w:r w:rsidR="008303C2" w:rsidRPr="00D61A1B">
              <w:rPr>
                <w:b/>
                <w:bCs/>
                <w:color w:val="000000"/>
                <w:sz w:val="26"/>
                <w:szCs w:val="26"/>
                <w:shd w:val="clear" w:color="auto" w:fill="FFFFFF"/>
              </w:rPr>
              <w:t>należy. A</w:t>
            </w:r>
            <w:r w:rsidRPr="00D61A1B">
              <w:rPr>
                <w:b/>
                <w:bCs/>
                <w:color w:val="000000"/>
                <w:sz w:val="26"/>
                <w:szCs w:val="26"/>
                <w:shd w:val="clear" w:color="auto" w:fill="FFFFFF"/>
              </w:rPr>
              <w:t xml:space="preserve"> trzeba się weselić i cieszyć z tego, że ten brat twój był umarły, a znów ożył, zaginął, a odnalazł się"»</w:t>
            </w:r>
          </w:p>
          <w:p w14:paraId="6CBD4EF2" w14:textId="39AAF09F" w:rsidR="00CC3341" w:rsidRPr="00CC3341" w:rsidRDefault="00B60B35" w:rsidP="007E5690">
            <w:pPr>
              <w:pStyle w:val="paragraph"/>
              <w:spacing w:before="0" w:beforeAutospacing="0" w:after="0" w:afterAutospacing="0"/>
              <w:ind w:right="555"/>
              <w:textAlignment w:val="baseline"/>
              <w:rPr>
                <w:rFonts w:ascii="Segoe UI" w:hAnsi="Segoe UI" w:cs="Segoe UI"/>
              </w:rPr>
            </w:pPr>
            <w:r>
              <w:rPr>
                <w:noProof/>
              </w:rPr>
              <w:drawing>
                <wp:anchor distT="0" distB="0" distL="114300" distR="114300" simplePos="0" relativeHeight="251647488" behindDoc="0" locked="0" layoutInCell="1" hidden="0" allowOverlap="1" wp14:anchorId="06918C3F" wp14:editId="0DE57C58">
                  <wp:simplePos x="0" y="0"/>
                  <wp:positionH relativeFrom="margin">
                    <wp:posOffset>-549910</wp:posOffset>
                  </wp:positionH>
                  <wp:positionV relativeFrom="paragraph">
                    <wp:posOffset>172085</wp:posOffset>
                  </wp:positionV>
                  <wp:extent cx="414020" cy="464820"/>
                  <wp:effectExtent l="0" t="0" r="5080" b="0"/>
                  <wp:wrapNone/>
                  <wp:docPr id="672619442"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6"/>
                          <a:srcRect/>
                          <a:stretch>
                            <a:fillRect/>
                          </a:stretch>
                        </pic:blipFill>
                        <pic:spPr>
                          <a:xfrm>
                            <a:off x="0" y="0"/>
                            <a:ext cx="414020" cy="464820"/>
                          </a:xfrm>
                          <a:prstGeom prst="rect">
                            <a:avLst/>
                          </a:prstGeom>
                          <a:ln/>
                        </pic:spPr>
                      </pic:pic>
                    </a:graphicData>
                  </a:graphic>
                  <wp14:sizeRelH relativeFrom="margin">
                    <wp14:pctWidth>0</wp14:pctWidth>
                  </wp14:sizeRelH>
                  <wp14:sizeRelV relativeFrom="margin">
                    <wp14:pctHeight>0</wp14:pctHeight>
                  </wp14:sizeRelV>
                </wp:anchor>
              </w:drawing>
            </w:r>
          </w:p>
          <w:p w14:paraId="358A7E3E" w14:textId="5C6CDCEE" w:rsidR="00CC3341" w:rsidRDefault="005101BC" w:rsidP="002D007C">
            <w:pPr>
              <w:pStyle w:val="paragraph"/>
              <w:spacing w:before="0" w:beforeAutospacing="0" w:after="0" w:afterAutospacing="0"/>
              <w:ind w:right="555"/>
              <w:jc w:val="both"/>
              <w:textAlignment w:val="baseline"/>
              <w:rPr>
                <w:rStyle w:val="normaltextrun"/>
              </w:rPr>
            </w:pPr>
            <w:r w:rsidRPr="002D007C">
              <w:rPr>
                <w:rStyle w:val="normaltextrun"/>
                <w:highlight w:val="lightGray"/>
              </w:rPr>
              <w:t>-</w:t>
            </w:r>
            <w:r w:rsidR="002D007C" w:rsidRPr="002D007C">
              <w:rPr>
                <w:rStyle w:val="normaltextrun"/>
                <w:highlight w:val="lightGray"/>
                <w:u w:val="single"/>
              </w:rPr>
              <w:t>Dlaczego syn marnotrawny stracił wszystko, co posiadał?</w:t>
            </w:r>
            <w:r w:rsidR="002D007C" w:rsidRPr="002D007C">
              <w:rPr>
                <w:rStyle w:val="normaltextrun"/>
              </w:rPr>
              <w:t>(</w:t>
            </w:r>
            <w:r w:rsidR="002D007C" w:rsidRPr="00E57C55">
              <w:rPr>
                <w:rStyle w:val="normaltextrun"/>
                <w:i/>
                <w:iCs/>
              </w:rPr>
              <w:t>źle wykorzystał swoją wolność</w:t>
            </w:r>
            <w:r w:rsidR="00B60B35">
              <w:rPr>
                <w:rStyle w:val="normaltextrun"/>
              </w:rPr>
              <w:t xml:space="preserve"> </w:t>
            </w:r>
            <w:r w:rsidR="00B60B35" w:rsidRPr="00B60B35">
              <w:rPr>
                <w:rStyle w:val="normaltextrun"/>
                <w:i/>
                <w:iCs/>
              </w:rPr>
              <w:t>poprzez samowolę)</w:t>
            </w:r>
          </w:p>
          <w:p w14:paraId="63BCFFD6" w14:textId="03E93A9E" w:rsidR="002D007C" w:rsidRPr="009C38F2" w:rsidRDefault="002D007C" w:rsidP="002D007C">
            <w:pPr>
              <w:pStyle w:val="paragraph"/>
              <w:spacing w:before="0" w:beforeAutospacing="0" w:after="0" w:afterAutospacing="0"/>
              <w:ind w:right="555"/>
              <w:jc w:val="both"/>
              <w:textAlignment w:val="baseline"/>
              <w:rPr>
                <w:i/>
                <w:iCs/>
                <w:color w:val="202124"/>
              </w:rPr>
            </w:pPr>
          </w:p>
          <w:p w14:paraId="1D19F2C2" w14:textId="46132CE7" w:rsidR="00CC3341" w:rsidRDefault="000C1A5E" w:rsidP="00791E8F">
            <w:pPr>
              <w:pStyle w:val="paragraph"/>
              <w:spacing w:before="0" w:beforeAutospacing="0" w:after="0" w:afterAutospacing="0"/>
              <w:ind w:right="8"/>
              <w:jc w:val="both"/>
              <w:textAlignment w:val="baseline"/>
              <w:rPr>
                <w:rStyle w:val="eop"/>
                <w:color w:val="1C1E21"/>
              </w:rPr>
            </w:pPr>
            <w:r>
              <w:rPr>
                <w:noProof/>
              </w:rPr>
              <w:drawing>
                <wp:anchor distT="0" distB="0" distL="114300" distR="114300" simplePos="0" relativeHeight="251659776" behindDoc="0" locked="0" layoutInCell="1" allowOverlap="1" wp14:anchorId="5C152CC7" wp14:editId="63F071BD">
                  <wp:simplePos x="0" y="0"/>
                  <wp:positionH relativeFrom="column">
                    <wp:posOffset>-509270</wp:posOffset>
                  </wp:positionH>
                  <wp:positionV relativeFrom="paragraph">
                    <wp:posOffset>92710</wp:posOffset>
                  </wp:positionV>
                  <wp:extent cx="384810" cy="558800"/>
                  <wp:effectExtent l="0" t="0" r="0" b="0"/>
                  <wp:wrapNone/>
                  <wp:docPr id="81496287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4">
                            <a:extLst>
                              <a:ext uri="{28A0092B-C50C-407E-A947-70E740481C1C}">
                                <a14:useLocalDpi xmlns:a14="http://schemas.microsoft.com/office/drawing/2010/main" val="0"/>
                              </a:ext>
                            </a:extLst>
                          </a:blip>
                          <a:srcRect/>
                          <a:stretch>
                            <a:fillRect/>
                          </a:stretch>
                        </pic:blipFill>
                        <pic:spPr>
                          <a:xfrm>
                            <a:off x="0" y="0"/>
                            <a:ext cx="384810" cy="558800"/>
                          </a:xfrm>
                          <a:prstGeom prst="rect">
                            <a:avLst/>
                          </a:prstGeom>
                          <a:ln/>
                        </pic:spPr>
                      </pic:pic>
                    </a:graphicData>
                  </a:graphic>
                </wp:anchor>
              </w:drawing>
            </w:r>
            <w:r w:rsidR="009C38F2">
              <w:rPr>
                <w:rStyle w:val="normaltextrun"/>
                <w:color w:val="1C1E21"/>
              </w:rPr>
              <w:t xml:space="preserve"> Podsumowanie:</w:t>
            </w:r>
            <w:r w:rsidR="009C38F2" w:rsidRPr="00CC3341">
              <w:rPr>
                <w:rStyle w:val="normaltextrun"/>
                <w:color w:val="1C1E21"/>
              </w:rPr>
              <w:t xml:space="preserve"> Syn</w:t>
            </w:r>
            <w:r w:rsidR="00CC3341" w:rsidRPr="00CC3341">
              <w:rPr>
                <w:rStyle w:val="normaltextrun"/>
                <w:color w:val="1C1E21"/>
              </w:rPr>
              <w:t xml:space="preserve"> marnotrawny, z własnej woli, opuszcza dom swego ojca i żyje na swój sposób, w sposób nieodpowiedzialny i marnotrawny. Jednakże, gdy doświadcza konsekwencji swoich decyzji i znajduje się na skraju nędzy, odczuwa tęsknotę za domem i woli wrócić. Ojciec</w:t>
            </w:r>
            <w:r w:rsidR="00C01FE0">
              <w:rPr>
                <w:rStyle w:val="normaltextrun"/>
                <w:color w:val="1C1E21"/>
              </w:rPr>
              <w:t xml:space="preserve"> </w:t>
            </w:r>
            <w:r w:rsidR="00CC3341" w:rsidRPr="00CC3341">
              <w:rPr>
                <w:rStyle w:val="normaltextrun"/>
                <w:color w:val="1C1E21"/>
              </w:rPr>
              <w:t xml:space="preserve"> nie tylko przyjmuje go z powrotem, ale daje mu całkowitą wolność wyboru. Ta przypowieść podkreśla, że nawet gdy odchodzimy od Boga i tracimy wolność przez nasze grzechy, możemy zwrócić się do Niego i otrzymać wolność i przebaczenie.</w:t>
            </w:r>
            <w:r w:rsidR="00CC3341" w:rsidRPr="00CC3341">
              <w:rPr>
                <w:rStyle w:val="eop"/>
                <w:color w:val="1C1E21"/>
              </w:rPr>
              <w:t> </w:t>
            </w:r>
          </w:p>
          <w:p w14:paraId="4987F85F" w14:textId="4F8A1EC6" w:rsidR="007E5690" w:rsidRDefault="007E5690" w:rsidP="007E5690">
            <w:pPr>
              <w:pStyle w:val="paragraph"/>
              <w:spacing w:before="0" w:beforeAutospacing="0" w:after="0" w:afterAutospacing="0"/>
              <w:ind w:right="555"/>
              <w:textAlignment w:val="baseline"/>
              <w:rPr>
                <w:rStyle w:val="eop"/>
                <w:color w:val="1C1E21"/>
              </w:rPr>
            </w:pPr>
          </w:p>
          <w:p w14:paraId="516BF2AD" w14:textId="259D1B35" w:rsidR="00C86075" w:rsidRPr="00D61A1B" w:rsidRDefault="00AA0FF7" w:rsidP="00D61A1B">
            <w:pPr>
              <w:pStyle w:val="NormalnyWeb"/>
              <w:spacing w:before="0" w:beforeAutospacing="0" w:after="120" w:afterAutospacing="0"/>
              <w:textAlignment w:val="baseline"/>
              <w:rPr>
                <w:rStyle w:val="eop"/>
                <w:b/>
                <w:bCs/>
                <w:i/>
                <w:iCs/>
                <w:color w:val="000000"/>
                <w:sz w:val="26"/>
                <w:szCs w:val="26"/>
                <w:u w:val="single"/>
                <w:shd w:val="clear" w:color="auto" w:fill="FFFFFF"/>
              </w:rPr>
            </w:pPr>
            <w:r w:rsidRPr="00D61A1B">
              <w:rPr>
                <w:noProof/>
                <w:sz w:val="26"/>
                <w:szCs w:val="26"/>
              </w:rPr>
              <w:drawing>
                <wp:anchor distT="0" distB="0" distL="114300" distR="114300" simplePos="0" relativeHeight="251650560" behindDoc="0" locked="0" layoutInCell="1" hidden="0" allowOverlap="1" wp14:anchorId="72FFAA1C" wp14:editId="1283C16D">
                  <wp:simplePos x="0" y="0"/>
                  <wp:positionH relativeFrom="leftMargin">
                    <wp:posOffset>-468630</wp:posOffset>
                  </wp:positionH>
                  <wp:positionV relativeFrom="paragraph">
                    <wp:posOffset>399415</wp:posOffset>
                  </wp:positionV>
                  <wp:extent cx="414020" cy="466725"/>
                  <wp:effectExtent l="0" t="0" r="5080" b="9525"/>
                  <wp:wrapNone/>
                  <wp:docPr id="459823406"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9"/>
                          <a:srcRect/>
                          <a:stretch>
                            <a:fillRect/>
                          </a:stretch>
                        </pic:blipFill>
                        <pic:spPr>
                          <a:xfrm>
                            <a:off x="0" y="0"/>
                            <a:ext cx="414020" cy="466725"/>
                          </a:xfrm>
                          <a:prstGeom prst="rect">
                            <a:avLst/>
                          </a:prstGeom>
                          <a:ln/>
                        </pic:spPr>
                      </pic:pic>
                    </a:graphicData>
                  </a:graphic>
                </wp:anchor>
              </w:drawing>
            </w:r>
            <w:r w:rsidR="00D61A1B">
              <w:rPr>
                <w:rStyle w:val="eop"/>
                <w:b/>
                <w:bCs/>
                <w:i/>
                <w:iCs/>
                <w:color w:val="000000"/>
                <w:sz w:val="26"/>
                <w:szCs w:val="26"/>
                <w:u w:val="single"/>
                <w:shd w:val="clear" w:color="auto" w:fill="FFFFFF"/>
              </w:rPr>
              <w:t>(</w:t>
            </w:r>
            <w:r w:rsidR="00650087" w:rsidRPr="00D61A1B">
              <w:rPr>
                <w:rStyle w:val="eop"/>
                <w:b/>
                <w:bCs/>
                <w:i/>
                <w:iCs/>
                <w:color w:val="000000"/>
                <w:sz w:val="26"/>
                <w:szCs w:val="26"/>
                <w:u w:val="single"/>
                <w:shd w:val="clear" w:color="auto" w:fill="FFFFFF"/>
              </w:rPr>
              <w:t>Ga</w:t>
            </w:r>
            <w:r w:rsidR="00C07BFB" w:rsidRPr="00D61A1B">
              <w:rPr>
                <w:rStyle w:val="eop"/>
                <w:b/>
                <w:bCs/>
                <w:i/>
                <w:iCs/>
                <w:color w:val="000000"/>
                <w:sz w:val="26"/>
                <w:szCs w:val="26"/>
                <w:u w:val="single"/>
                <w:shd w:val="clear" w:color="auto" w:fill="FFFFFF"/>
              </w:rPr>
              <w:t xml:space="preserve"> 5,</w:t>
            </w:r>
            <w:r w:rsidR="00594291" w:rsidRPr="00D61A1B">
              <w:rPr>
                <w:rStyle w:val="eop"/>
                <w:b/>
                <w:bCs/>
                <w:i/>
                <w:iCs/>
                <w:color w:val="000000"/>
                <w:sz w:val="26"/>
                <w:szCs w:val="26"/>
                <w:u w:val="single"/>
                <w:shd w:val="clear" w:color="auto" w:fill="FFFFFF"/>
              </w:rPr>
              <w:t>13</w:t>
            </w:r>
            <w:r w:rsidR="00D61A1B">
              <w:rPr>
                <w:rStyle w:val="eop"/>
                <w:b/>
                <w:bCs/>
                <w:i/>
                <w:iCs/>
                <w:color w:val="000000"/>
                <w:sz w:val="26"/>
                <w:szCs w:val="26"/>
                <w:u w:val="single"/>
                <w:shd w:val="clear" w:color="auto" w:fill="FFFFFF"/>
              </w:rPr>
              <w:t>)</w:t>
            </w:r>
            <w:r w:rsidR="00BA7639" w:rsidRPr="00D61A1B">
              <w:rPr>
                <w:rStyle w:val="eop"/>
                <w:b/>
                <w:bCs/>
                <w:i/>
                <w:iCs/>
                <w:color w:val="000000"/>
                <w:sz w:val="26"/>
                <w:szCs w:val="26"/>
                <w:u w:val="single"/>
                <w:shd w:val="clear" w:color="auto" w:fill="FFFFFF"/>
              </w:rPr>
              <w:t xml:space="preserve"> </w:t>
            </w:r>
          </w:p>
          <w:p w14:paraId="16F79AC0" w14:textId="7A6D6295" w:rsidR="00594291" w:rsidRPr="00D61A1B" w:rsidRDefault="001B1C4E" w:rsidP="00375FCD">
            <w:pPr>
              <w:pStyle w:val="NormalnyWeb"/>
              <w:spacing w:before="0" w:beforeAutospacing="0" w:after="300" w:afterAutospacing="0"/>
              <w:textAlignment w:val="baseline"/>
              <w:rPr>
                <w:b/>
                <w:bCs/>
                <w:i/>
                <w:iCs/>
                <w:color w:val="000000"/>
                <w:sz w:val="26"/>
                <w:szCs w:val="26"/>
                <w:u w:val="single"/>
                <w:shd w:val="clear" w:color="auto" w:fill="FFFFFF"/>
              </w:rPr>
            </w:pPr>
            <w:r w:rsidRPr="00D61A1B">
              <w:rPr>
                <w:b/>
                <w:bCs/>
                <w:color w:val="000000"/>
                <w:sz w:val="26"/>
                <w:szCs w:val="26"/>
                <w:shd w:val="clear" w:color="auto" w:fill="FFFFFF"/>
              </w:rPr>
              <w:t>Wy zatem, bracia, powołani zostaliście do wolności. Tylko nie bierzcie tej wolności jako zachęty do hołdowania ciału, wręcz przeciwnie, miłością ożywieni służcie sobie wzajemnie!</w:t>
            </w:r>
          </w:p>
          <w:p w14:paraId="184959B0" w14:textId="4929EC66" w:rsidR="00463E3D" w:rsidRPr="00B60B35" w:rsidRDefault="00882B39" w:rsidP="00B60B35">
            <w:pPr>
              <w:pStyle w:val="paragraph"/>
              <w:spacing w:before="0" w:beforeAutospacing="0" w:after="0" w:afterAutospacing="0"/>
              <w:ind w:right="555"/>
              <w:textAlignment w:val="baseline"/>
              <w:rPr>
                <w:rFonts w:ascii="Segoe UI" w:hAnsi="Segoe UI" w:cs="Segoe UI"/>
                <w:sz w:val="18"/>
                <w:szCs w:val="18"/>
              </w:rPr>
            </w:pPr>
            <w:r w:rsidRPr="004B5476">
              <w:rPr>
                <w:rStyle w:val="normaltextrun"/>
                <w:color w:val="000000"/>
                <w:shd w:val="clear" w:color="auto" w:fill="D9D9D9" w:themeFill="background1" w:themeFillShade="D9"/>
              </w:rPr>
              <w:t>-</w:t>
            </w:r>
            <w:r w:rsidR="00E57C55">
              <w:rPr>
                <w:rStyle w:val="normaltextrun"/>
                <w:color w:val="000000"/>
                <w:u w:val="single"/>
                <w:shd w:val="clear" w:color="auto" w:fill="D9D9D9" w:themeFill="background1" w:themeFillShade="D9"/>
              </w:rPr>
              <w:t>Jak mamy właściwie korzystać z wolności na podstawie tego fragmentu</w:t>
            </w:r>
            <w:r w:rsidRPr="004B5476">
              <w:rPr>
                <w:rStyle w:val="normaltextrun"/>
                <w:color w:val="000000"/>
                <w:shd w:val="clear" w:color="auto" w:fill="D9D9D9" w:themeFill="background1" w:themeFillShade="D9"/>
              </w:rPr>
              <w:t>?</w:t>
            </w:r>
            <w:r>
              <w:rPr>
                <w:rStyle w:val="eop"/>
                <w:color w:val="000000"/>
              </w:rPr>
              <w:t> </w:t>
            </w:r>
            <w:r w:rsidR="00C86075">
              <w:rPr>
                <w:rStyle w:val="eop"/>
                <w:color w:val="000000"/>
              </w:rPr>
              <w:t>(</w:t>
            </w:r>
            <w:r w:rsidR="00E57C55">
              <w:rPr>
                <w:rStyle w:val="normaltextrun"/>
                <w:i/>
                <w:iCs/>
                <w:color w:val="050505"/>
              </w:rPr>
              <w:t xml:space="preserve">Mamy </w:t>
            </w:r>
            <w:r>
              <w:rPr>
                <w:rStyle w:val="normaltextrun"/>
                <w:i/>
                <w:iCs/>
                <w:color w:val="050505"/>
              </w:rPr>
              <w:t>ży</w:t>
            </w:r>
            <w:r w:rsidR="00E57C55">
              <w:rPr>
                <w:rStyle w:val="normaltextrun"/>
                <w:i/>
                <w:iCs/>
                <w:color w:val="050505"/>
              </w:rPr>
              <w:t>ć</w:t>
            </w:r>
            <w:r>
              <w:rPr>
                <w:rStyle w:val="normaltextrun"/>
                <w:i/>
                <w:iCs/>
                <w:color w:val="050505"/>
              </w:rPr>
              <w:t xml:space="preserve"> w służbie Bogu i innym ludziom poprzez miłość)</w:t>
            </w:r>
            <w:r>
              <w:rPr>
                <w:rStyle w:val="eop"/>
                <w:color w:val="050505"/>
              </w:rPr>
              <w:t> </w:t>
            </w:r>
          </w:p>
          <w:p w14:paraId="07243C35" w14:textId="4EB822EC" w:rsidR="00516F2F" w:rsidRDefault="00516F2F" w:rsidP="00D124E8">
            <w:pPr>
              <w:pStyle w:val="NormalnyWeb"/>
              <w:spacing w:before="0" w:beforeAutospacing="0" w:after="300" w:afterAutospacing="0"/>
              <w:textAlignment w:val="baseline"/>
              <w:rPr>
                <w:rStyle w:val="normaltextrun"/>
                <w:color w:val="222222"/>
                <w:shd w:val="clear" w:color="auto" w:fill="FFFFFF"/>
              </w:rPr>
            </w:pPr>
            <w:r>
              <w:rPr>
                <w:rStyle w:val="normaltextrun"/>
                <w:color w:val="222222"/>
                <w:shd w:val="clear" w:color="auto" w:fill="FFFFFF"/>
              </w:rPr>
              <w:t xml:space="preserve">           </w:t>
            </w:r>
          </w:p>
          <w:p w14:paraId="209C2AB1" w14:textId="3FF89B6C" w:rsidR="00516F2F" w:rsidRPr="00516F2F" w:rsidRDefault="00B60B35" w:rsidP="00516F2F">
            <w:pPr>
              <w:pStyle w:val="NormalnyWeb"/>
              <w:spacing w:before="0" w:beforeAutospacing="0" w:after="300" w:afterAutospacing="0"/>
              <w:ind w:left="1080"/>
              <w:textAlignment w:val="baseline"/>
              <w:rPr>
                <w:rStyle w:val="normaltextrun"/>
                <w:b/>
                <w:bCs/>
                <w:color w:val="222222"/>
                <w:sz w:val="28"/>
                <w:szCs w:val="28"/>
                <w:shd w:val="clear" w:color="auto" w:fill="FFFFFF"/>
              </w:rPr>
            </w:pPr>
            <w:r>
              <w:rPr>
                <w:noProof/>
              </w:rPr>
              <w:drawing>
                <wp:anchor distT="0" distB="0" distL="114300" distR="114300" simplePos="0" relativeHeight="251649536" behindDoc="0" locked="0" layoutInCell="1" hidden="0" allowOverlap="1" wp14:anchorId="169E62C5" wp14:editId="4E22B340">
                  <wp:simplePos x="0" y="0"/>
                  <wp:positionH relativeFrom="leftMargin">
                    <wp:posOffset>-476885</wp:posOffset>
                  </wp:positionH>
                  <wp:positionV relativeFrom="paragraph">
                    <wp:posOffset>406400</wp:posOffset>
                  </wp:positionV>
                  <wp:extent cx="383455" cy="551180"/>
                  <wp:effectExtent l="0" t="0" r="0" b="1270"/>
                  <wp:wrapNone/>
                  <wp:docPr id="202575333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4"/>
                          <a:srcRect/>
                          <a:stretch>
                            <a:fillRect/>
                          </a:stretch>
                        </pic:blipFill>
                        <pic:spPr>
                          <a:xfrm>
                            <a:off x="0" y="0"/>
                            <a:ext cx="383455" cy="551180"/>
                          </a:xfrm>
                          <a:prstGeom prst="rect">
                            <a:avLst/>
                          </a:prstGeom>
                          <a:ln/>
                        </pic:spPr>
                      </pic:pic>
                    </a:graphicData>
                  </a:graphic>
                </wp:anchor>
              </w:drawing>
            </w:r>
            <w:r w:rsidR="00516F2F" w:rsidRPr="00516F2F">
              <w:rPr>
                <w:rStyle w:val="normaltextrun"/>
                <w:b/>
                <w:bCs/>
                <w:color w:val="222222"/>
                <w:sz w:val="28"/>
                <w:szCs w:val="28"/>
                <w:shd w:val="clear" w:color="auto" w:fill="FFFFFF"/>
              </w:rPr>
              <w:t xml:space="preserve">                                           III. Działać</w:t>
            </w:r>
          </w:p>
          <w:p w14:paraId="0A2F839F" w14:textId="029061A9" w:rsidR="0075689D" w:rsidRDefault="0075689D" w:rsidP="00791E8F">
            <w:pPr>
              <w:pStyle w:val="paragraph"/>
              <w:spacing w:before="0" w:beforeAutospacing="0" w:after="0" w:afterAutospacing="0"/>
              <w:ind w:right="8"/>
              <w:jc w:val="both"/>
              <w:textAlignment w:val="baseline"/>
              <w:rPr>
                <w:rFonts w:ascii="Segoe UI" w:hAnsi="Segoe UI" w:cs="Segoe UI"/>
                <w:sz w:val="18"/>
                <w:szCs w:val="18"/>
              </w:rPr>
            </w:pPr>
            <w:r>
              <w:rPr>
                <w:rStyle w:val="normaltextrun"/>
                <w:color w:val="000000"/>
              </w:rPr>
              <w:t xml:space="preserve">Kiedy ulegamy pokusom Szatana, ograniczamy nasze możliwości wyboru. Obrazuje to poniższy przykład. Wyobraź sobie, że widzisz znak przy brzegu morza, na którym widnieje napis: „Niebezpieczeństwo — wir wodny. Pływanie w tym miejscu wzbronione”. Moglibyśmy uznać to za ograniczenie. Czy aby na </w:t>
            </w:r>
            <w:r>
              <w:rPr>
                <w:rStyle w:val="normaltextrun"/>
                <w:color w:val="000000"/>
              </w:rPr>
              <w:lastRenderedPageBreak/>
              <w:t>pewno? W dalszym ciągu mamy wiele możliwości wyboru. Możemy popływać gdzie indziej. Możemy przejść się wzdłuż plaży i pozbierać muszelki. Możemy obejrzeć zachód słońca. Możemy wrócić do domu. Możemy również zignorować ten znak i pływać w niebezpiecznym miejscu. Jednak kiedy wir ma już nad nami panowanie, zostajemy wciągnięci pod wodę i mamy bardzo niewiele możliwości wyboru. Możemy próbować odpłynąć lub wołać o pomoc, ale możemy też zatonąć.</w:t>
            </w:r>
            <w:r>
              <w:rPr>
                <w:rStyle w:val="eop"/>
                <w:color w:val="000000"/>
              </w:rPr>
              <w:t> </w:t>
            </w:r>
          </w:p>
          <w:p w14:paraId="5BD933E4" w14:textId="77FF4BCF" w:rsidR="0075689D" w:rsidRDefault="00B60B35" w:rsidP="003D17C9">
            <w:pPr>
              <w:pStyle w:val="paragraph"/>
              <w:spacing w:before="0" w:beforeAutospacing="0" w:after="0" w:afterAutospacing="0"/>
              <w:ind w:left="555" w:right="555"/>
              <w:jc w:val="both"/>
              <w:textAlignment w:val="baseline"/>
              <w:rPr>
                <w:rFonts w:ascii="Segoe UI" w:hAnsi="Segoe UI" w:cs="Segoe UI"/>
                <w:sz w:val="18"/>
                <w:szCs w:val="18"/>
              </w:rPr>
            </w:pPr>
            <w:r>
              <w:rPr>
                <w:noProof/>
              </w:rPr>
              <w:drawing>
                <wp:anchor distT="0" distB="0" distL="114300" distR="114300" simplePos="0" relativeHeight="251667968" behindDoc="0" locked="0" layoutInCell="1" allowOverlap="1" wp14:anchorId="6DEC4AF2" wp14:editId="02EE5140">
                  <wp:simplePos x="0" y="0"/>
                  <wp:positionH relativeFrom="column">
                    <wp:posOffset>-460375</wp:posOffset>
                  </wp:positionH>
                  <wp:positionV relativeFrom="paragraph">
                    <wp:posOffset>209550</wp:posOffset>
                  </wp:positionV>
                  <wp:extent cx="307340" cy="410210"/>
                  <wp:effectExtent l="0" t="0" r="0" b="8890"/>
                  <wp:wrapNone/>
                  <wp:docPr id="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4"/>
                          <pic:cNvPicPr>
                            <a:picLocks noChangeAspect="1"/>
                          </pic:cNvPicPr>
                        </pic:nvPicPr>
                        <pic:blipFill>
                          <a:blip r:embed="rId20" cstate="print">
                            <a:clrChange>
                              <a:clrFrom>
                                <a:srgbClr val="FEFEFE"/>
                              </a:clrFrom>
                              <a:clrTo>
                                <a:srgbClr val="FEFEFE">
                                  <a:alpha val="0"/>
                                </a:srgbClr>
                              </a:clrTo>
                            </a:clrChange>
                            <a:extLst>
                              <a:ext uri="{BEBA8EAE-BF5A-486C-A8C5-ECC9F3942E4B}">
                                <a14:imgProps xmlns:a14="http://schemas.microsoft.com/office/drawing/2010/main">
                                  <a14:imgLayer r:embed="rId21">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07340" cy="4102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5689D">
              <w:rPr>
                <w:rStyle w:val="eop"/>
                <w:color w:val="000000"/>
              </w:rPr>
              <w:t> </w:t>
            </w:r>
          </w:p>
          <w:p w14:paraId="36A89675" w14:textId="5DEE77B4" w:rsidR="0075689D" w:rsidRDefault="0075689D" w:rsidP="00791E8F">
            <w:pPr>
              <w:pStyle w:val="paragraph"/>
              <w:spacing w:before="0" w:beforeAutospacing="0" w:after="0" w:afterAutospacing="0"/>
              <w:ind w:right="8"/>
              <w:jc w:val="both"/>
              <w:textAlignment w:val="baseline"/>
              <w:rPr>
                <w:rFonts w:ascii="Segoe UI" w:hAnsi="Segoe UI" w:cs="Segoe UI"/>
                <w:sz w:val="18"/>
                <w:szCs w:val="18"/>
              </w:rPr>
            </w:pPr>
            <w:r w:rsidRPr="0B51F1BB">
              <w:rPr>
                <w:rStyle w:val="normaltextrun"/>
                <w:color w:val="000000" w:themeColor="text1"/>
              </w:rPr>
              <w:t xml:space="preserve">Podzielę was teraz na dwie grupy. Rozdam każdej z grup rysunek ptaka lecącego po </w:t>
            </w:r>
            <w:r w:rsidR="002C15B5" w:rsidRPr="0B51F1BB">
              <w:rPr>
                <w:rStyle w:val="normaltextrun"/>
                <w:color w:val="000000" w:themeColor="text1"/>
              </w:rPr>
              <w:t>niebie, ponieważ</w:t>
            </w:r>
            <w:r w:rsidRPr="0B51F1BB">
              <w:rPr>
                <w:rStyle w:val="normaltextrun"/>
                <w:color w:val="000000" w:themeColor="text1"/>
              </w:rPr>
              <w:t xml:space="preserve"> zazwyczaj kojarzy się on właśnie z wolnością. Jedna z grup ma za zadanie wypisać na jego skrzydłach 8 przykładów tego, co daje nam wolność a druga 8 negatywnych decyzji lub  </w:t>
            </w:r>
            <w:r w:rsidRPr="15A8377D">
              <w:rPr>
                <w:rStyle w:val="normaltextrun"/>
                <w:color w:val="000000" w:themeColor="text1"/>
              </w:rPr>
              <w:t>wyboró</w:t>
            </w:r>
            <w:r w:rsidR="14130CD0" w:rsidRPr="15A8377D">
              <w:rPr>
                <w:rStyle w:val="normaltextrun"/>
                <w:color w:val="000000" w:themeColor="text1"/>
              </w:rPr>
              <w:t>w</w:t>
            </w:r>
            <w:r w:rsidR="00616F3C">
              <w:rPr>
                <w:rStyle w:val="normaltextrun"/>
                <w:color w:val="000000" w:themeColor="text1"/>
              </w:rPr>
              <w:t xml:space="preserve"> </w:t>
            </w:r>
            <w:r w:rsidRPr="0B51F1BB">
              <w:rPr>
                <w:rStyle w:val="normaltextrun"/>
                <w:color w:val="000000" w:themeColor="text1"/>
              </w:rPr>
              <w:t xml:space="preserve">jakie może podjąć człowiek </w:t>
            </w:r>
            <w:r w:rsidR="00ED4F94" w:rsidRPr="0B51F1BB">
              <w:rPr>
                <w:rStyle w:val="normaltextrun"/>
                <w:color w:val="000000" w:themeColor="text1"/>
              </w:rPr>
              <w:t xml:space="preserve">wolny. Na </w:t>
            </w:r>
            <w:r w:rsidRPr="0B51F1BB">
              <w:rPr>
                <w:rStyle w:val="normaltextrun"/>
                <w:color w:val="000000" w:themeColor="text1"/>
              </w:rPr>
              <w:t>wykonanie zadania macie ok.10 min. (</w:t>
            </w:r>
            <w:r w:rsidRPr="0B51F1BB">
              <w:rPr>
                <w:rStyle w:val="normaltextrun"/>
                <w:i/>
                <w:color w:val="000000" w:themeColor="text1"/>
              </w:rPr>
              <w:t xml:space="preserve">ta praca zespołowa ma pokazać </w:t>
            </w:r>
            <w:r w:rsidR="002C15B5" w:rsidRPr="0B51F1BB">
              <w:rPr>
                <w:rStyle w:val="normaltextrun"/>
                <w:i/>
                <w:color w:val="000000" w:themeColor="text1"/>
              </w:rPr>
              <w:t>uczestnikom, że</w:t>
            </w:r>
            <w:r w:rsidRPr="0B51F1BB">
              <w:rPr>
                <w:rStyle w:val="normaltextrun"/>
                <w:i/>
                <w:color w:val="000000" w:themeColor="text1"/>
              </w:rPr>
              <w:t xml:space="preserve"> z </w:t>
            </w:r>
            <w:r w:rsidR="002C15B5" w:rsidRPr="0B51F1BB">
              <w:rPr>
                <w:rStyle w:val="normaltextrun"/>
                <w:i/>
                <w:color w:val="000000" w:themeColor="text1"/>
              </w:rPr>
              <w:t>wolności</w:t>
            </w:r>
            <w:r w:rsidRPr="0B51F1BB">
              <w:rPr>
                <w:rStyle w:val="normaltextrun"/>
                <w:i/>
                <w:color w:val="000000" w:themeColor="text1"/>
              </w:rPr>
              <w:t xml:space="preserve"> trzeba korzystać rozsądnie i że ma ona swoje granice).</w:t>
            </w:r>
            <w:r w:rsidRPr="0B51F1BB">
              <w:rPr>
                <w:rStyle w:val="eop"/>
                <w:color w:val="000000" w:themeColor="text1"/>
              </w:rPr>
              <w:t> </w:t>
            </w:r>
          </w:p>
          <w:p w14:paraId="7CA0DE2B" w14:textId="58F07FAC" w:rsidR="0075689D" w:rsidRDefault="00B60B35" w:rsidP="003D17C9">
            <w:pPr>
              <w:pStyle w:val="paragraph"/>
              <w:spacing w:before="0" w:beforeAutospacing="0" w:after="0" w:afterAutospacing="0"/>
              <w:ind w:left="555" w:right="555"/>
              <w:jc w:val="both"/>
              <w:textAlignment w:val="baseline"/>
              <w:rPr>
                <w:rFonts w:ascii="Segoe UI" w:hAnsi="Segoe UI" w:cs="Segoe UI"/>
                <w:sz w:val="18"/>
                <w:szCs w:val="18"/>
              </w:rPr>
            </w:pPr>
            <w:r>
              <w:rPr>
                <w:noProof/>
              </w:rPr>
              <w:drawing>
                <wp:anchor distT="0" distB="0" distL="114300" distR="114300" simplePos="0" relativeHeight="251645440" behindDoc="0" locked="0" layoutInCell="1" hidden="0" allowOverlap="1" wp14:anchorId="305836DE" wp14:editId="0FA4EC62">
                  <wp:simplePos x="0" y="0"/>
                  <wp:positionH relativeFrom="page">
                    <wp:posOffset>-474345</wp:posOffset>
                  </wp:positionH>
                  <wp:positionV relativeFrom="paragraph">
                    <wp:posOffset>91440</wp:posOffset>
                  </wp:positionV>
                  <wp:extent cx="427990" cy="424180"/>
                  <wp:effectExtent l="0" t="0" r="0" b="0"/>
                  <wp:wrapNone/>
                  <wp:docPr id="5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2"/>
                          <a:srcRect/>
                          <a:stretch>
                            <a:fillRect/>
                          </a:stretch>
                        </pic:blipFill>
                        <pic:spPr>
                          <a:xfrm>
                            <a:off x="0" y="0"/>
                            <a:ext cx="427990" cy="424180"/>
                          </a:xfrm>
                          <a:prstGeom prst="rect">
                            <a:avLst/>
                          </a:prstGeom>
                          <a:ln/>
                        </pic:spPr>
                      </pic:pic>
                    </a:graphicData>
                  </a:graphic>
                </wp:anchor>
              </w:drawing>
            </w:r>
            <w:r w:rsidR="0075689D">
              <w:rPr>
                <w:rStyle w:val="eop"/>
                <w:color w:val="000000"/>
              </w:rPr>
              <w:t> </w:t>
            </w:r>
          </w:p>
          <w:p w14:paraId="1173AB37" w14:textId="5DBE1B29" w:rsidR="0075689D" w:rsidRDefault="0075689D" w:rsidP="00791E8F">
            <w:pPr>
              <w:pStyle w:val="paragraph"/>
              <w:spacing w:before="0" w:beforeAutospacing="0" w:after="0" w:afterAutospacing="0"/>
              <w:ind w:right="8"/>
              <w:jc w:val="both"/>
              <w:textAlignment w:val="baseline"/>
              <w:rPr>
                <w:rFonts w:ascii="Segoe UI" w:hAnsi="Segoe UI" w:cs="Segoe UI"/>
                <w:sz w:val="18"/>
                <w:szCs w:val="18"/>
              </w:rPr>
            </w:pPr>
            <w:r w:rsidRPr="1D5F42AB">
              <w:rPr>
                <w:rStyle w:val="normaltextrun"/>
                <w:color w:val="000000" w:themeColor="text1"/>
              </w:rPr>
              <w:t xml:space="preserve">Teraz poproszę was o </w:t>
            </w:r>
            <w:r w:rsidR="00ED4F94" w:rsidRPr="1D5F42AB">
              <w:rPr>
                <w:rStyle w:val="normaltextrun"/>
                <w:color w:val="000000" w:themeColor="text1"/>
              </w:rPr>
              <w:t>to, aby</w:t>
            </w:r>
            <w:r w:rsidRPr="1D5F42AB">
              <w:rPr>
                <w:rStyle w:val="normaltextrun"/>
                <w:color w:val="000000" w:themeColor="text1"/>
              </w:rPr>
              <w:t xml:space="preserve"> każda osoba z grupy I przeczytała po jednym przykładzie tego, co daje wolność</w:t>
            </w:r>
            <w:r w:rsidRPr="1D5F42AB">
              <w:rPr>
                <w:rStyle w:val="eop"/>
                <w:color w:val="000000" w:themeColor="text1"/>
              </w:rPr>
              <w:t> </w:t>
            </w:r>
            <w:r w:rsidRPr="1D5F42AB">
              <w:rPr>
                <w:rStyle w:val="normaltextrun"/>
                <w:i/>
                <w:color w:val="000000" w:themeColor="text1"/>
              </w:rPr>
              <w:t>(wypowiedzi uczestników) </w:t>
            </w:r>
            <w:r w:rsidRPr="1D5F42AB">
              <w:rPr>
                <w:rStyle w:val="eop"/>
                <w:color w:val="000000" w:themeColor="text1"/>
              </w:rPr>
              <w:t> </w:t>
            </w:r>
          </w:p>
          <w:p w14:paraId="1D7C2750" w14:textId="743A82D7" w:rsidR="0075689D" w:rsidRDefault="00B60B35" w:rsidP="003D17C9">
            <w:pPr>
              <w:pStyle w:val="paragraph"/>
              <w:spacing w:before="0" w:beforeAutospacing="0" w:after="0" w:afterAutospacing="0"/>
              <w:ind w:right="555"/>
              <w:jc w:val="both"/>
              <w:textAlignment w:val="baseline"/>
              <w:rPr>
                <w:rFonts w:ascii="Segoe UI" w:hAnsi="Segoe UI" w:cs="Segoe UI"/>
                <w:sz w:val="18"/>
                <w:szCs w:val="18"/>
              </w:rPr>
            </w:pPr>
            <w:r>
              <w:rPr>
                <w:noProof/>
              </w:rPr>
              <w:drawing>
                <wp:anchor distT="0" distB="0" distL="114300" distR="114300" simplePos="0" relativeHeight="251668992" behindDoc="0" locked="0" layoutInCell="1" allowOverlap="1" wp14:anchorId="0B1A2F87" wp14:editId="77DA2F13">
                  <wp:simplePos x="0" y="0"/>
                  <wp:positionH relativeFrom="leftMargin">
                    <wp:posOffset>-442595</wp:posOffset>
                  </wp:positionH>
                  <wp:positionV relativeFrom="paragraph">
                    <wp:posOffset>235586</wp:posOffset>
                  </wp:positionV>
                  <wp:extent cx="378460" cy="407035"/>
                  <wp:effectExtent l="19050" t="19050" r="21590" b="12065"/>
                  <wp:wrapNone/>
                  <wp:docPr id="113663992" name="image12.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2.png"/>
                          <pic:cNvPicPr/>
                        </pic:nvPicPr>
                        <pic:blipFill>
                          <a:blip r:embed="rId15" cstate="print">
                            <a:extLst>
                              <a:ext uri="{28A0092B-C50C-407E-A947-70E740481C1C}">
                                <a14:useLocalDpi xmlns:a14="http://schemas.microsoft.com/office/drawing/2010/main" val="0"/>
                              </a:ext>
                            </a:extLst>
                          </a:blip>
                          <a:srcRect/>
                          <a:stretch>
                            <a:fillRect/>
                          </a:stretch>
                        </pic:blipFill>
                        <pic:spPr>
                          <a:xfrm rot="120000">
                            <a:off x="0" y="0"/>
                            <a:ext cx="378460" cy="407035"/>
                          </a:xfrm>
                          <a:prstGeom prst="rect">
                            <a:avLst/>
                          </a:prstGeom>
                          <a:ln/>
                        </pic:spPr>
                      </pic:pic>
                    </a:graphicData>
                  </a:graphic>
                  <wp14:sizeRelV relativeFrom="margin">
                    <wp14:pctHeight>0</wp14:pctHeight>
                  </wp14:sizeRelV>
                </wp:anchor>
              </w:drawing>
            </w:r>
            <w:r w:rsidR="0075689D">
              <w:rPr>
                <w:rStyle w:val="eop"/>
                <w:color w:val="000000"/>
              </w:rPr>
              <w:t> </w:t>
            </w:r>
          </w:p>
          <w:p w14:paraId="06930265" w14:textId="27104347" w:rsidR="0075689D" w:rsidRDefault="0075689D" w:rsidP="00791E8F">
            <w:pPr>
              <w:pStyle w:val="paragraph"/>
              <w:spacing w:before="0" w:beforeAutospacing="0" w:after="0" w:afterAutospacing="0"/>
              <w:ind w:right="8"/>
              <w:jc w:val="both"/>
              <w:textAlignment w:val="baseline"/>
              <w:rPr>
                <w:rFonts w:ascii="Segoe UI" w:hAnsi="Segoe UI" w:cs="Segoe UI"/>
                <w:sz w:val="18"/>
                <w:szCs w:val="18"/>
              </w:rPr>
            </w:pPr>
            <w:r>
              <w:rPr>
                <w:rStyle w:val="normaltextrun"/>
                <w:color w:val="202124"/>
              </w:rPr>
              <w:t xml:space="preserve">Tak jak </w:t>
            </w:r>
            <w:r w:rsidR="00A85D2A">
              <w:rPr>
                <w:rStyle w:val="normaltextrun"/>
                <w:color w:val="202124"/>
              </w:rPr>
              <w:t>napisaliście, wolność</w:t>
            </w:r>
            <w:r>
              <w:rPr>
                <w:rStyle w:val="normaltextrun"/>
                <w:color w:val="202124"/>
              </w:rPr>
              <w:t xml:space="preserve"> daje nam </w:t>
            </w:r>
            <w:r>
              <w:rPr>
                <w:rStyle w:val="normaltextrun"/>
                <w:color w:val="040C28"/>
              </w:rPr>
              <w:t>możliwość wyboru reguł, jakimi chcemy kierować się w życiu</w:t>
            </w:r>
            <w:r>
              <w:rPr>
                <w:rStyle w:val="normaltextrun"/>
                <w:color w:val="202124"/>
              </w:rPr>
              <w:t xml:space="preserve">. Przecież każdy człowiek może zmienić obywatelstwo, wiarę oraz osobisty system wartości. Nie jesteśmy wolni, gdy nie godzimy się na coś, co robimy, gdy ktoś nam narzuca sposób </w:t>
            </w:r>
            <w:r w:rsidRPr="4F5DD3A1">
              <w:rPr>
                <w:rStyle w:val="normaltextrun"/>
                <w:color w:val="202124"/>
              </w:rPr>
              <w:t>myśleni</w:t>
            </w:r>
            <w:r w:rsidR="27203AC0" w:rsidRPr="4F5DD3A1">
              <w:rPr>
                <w:rStyle w:val="normaltextrun"/>
                <w:color w:val="202124"/>
              </w:rPr>
              <w:t>a</w:t>
            </w:r>
            <w:r>
              <w:rPr>
                <w:rStyle w:val="normaltextrun"/>
                <w:color w:val="202124"/>
              </w:rPr>
              <w:t xml:space="preserve"> i postępowania.</w:t>
            </w:r>
            <w:r>
              <w:rPr>
                <w:rStyle w:val="eop"/>
                <w:color w:val="202124"/>
              </w:rPr>
              <w:t> </w:t>
            </w:r>
          </w:p>
          <w:p w14:paraId="50CF83BA" w14:textId="24FB6931" w:rsidR="0075689D" w:rsidRDefault="00B60B35" w:rsidP="003D17C9">
            <w:pPr>
              <w:pStyle w:val="paragraph"/>
              <w:spacing w:before="0" w:beforeAutospacing="0" w:after="0" w:afterAutospacing="0"/>
              <w:ind w:left="555" w:right="555"/>
              <w:jc w:val="both"/>
              <w:textAlignment w:val="baseline"/>
              <w:rPr>
                <w:rFonts w:ascii="Segoe UI" w:hAnsi="Segoe UI" w:cs="Segoe UI"/>
                <w:sz w:val="18"/>
                <w:szCs w:val="18"/>
              </w:rPr>
            </w:pPr>
            <w:r>
              <w:rPr>
                <w:noProof/>
              </w:rPr>
              <w:drawing>
                <wp:anchor distT="0" distB="0" distL="114300" distR="114300" simplePos="0" relativeHeight="251648512" behindDoc="0" locked="0" layoutInCell="1" hidden="0" allowOverlap="1" wp14:anchorId="7BD03009" wp14:editId="0146D8EC">
                  <wp:simplePos x="0" y="0"/>
                  <wp:positionH relativeFrom="leftMargin">
                    <wp:posOffset>-474980</wp:posOffset>
                  </wp:positionH>
                  <wp:positionV relativeFrom="paragraph">
                    <wp:posOffset>156845</wp:posOffset>
                  </wp:positionV>
                  <wp:extent cx="427990" cy="424180"/>
                  <wp:effectExtent l="0" t="0" r="0" b="0"/>
                  <wp:wrapNone/>
                  <wp:docPr id="182658132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2"/>
                          <a:srcRect/>
                          <a:stretch>
                            <a:fillRect/>
                          </a:stretch>
                        </pic:blipFill>
                        <pic:spPr>
                          <a:xfrm>
                            <a:off x="0" y="0"/>
                            <a:ext cx="427990" cy="424180"/>
                          </a:xfrm>
                          <a:prstGeom prst="rect">
                            <a:avLst/>
                          </a:prstGeom>
                          <a:ln/>
                        </pic:spPr>
                      </pic:pic>
                    </a:graphicData>
                  </a:graphic>
                </wp:anchor>
              </w:drawing>
            </w:r>
            <w:r w:rsidR="0075689D">
              <w:rPr>
                <w:rStyle w:val="eop"/>
                <w:color w:val="202124"/>
              </w:rPr>
              <w:t> </w:t>
            </w:r>
            <w:r w:rsidR="00A85D2A">
              <w:rPr>
                <w:rStyle w:val="eop"/>
                <w:color w:val="202124"/>
              </w:rPr>
              <w:t xml:space="preserve"> </w:t>
            </w:r>
          </w:p>
          <w:p w14:paraId="12FD5DFB" w14:textId="20B8D1F8" w:rsidR="00732CA4" w:rsidRDefault="0075689D" w:rsidP="00791E8F">
            <w:pPr>
              <w:pStyle w:val="paragraph"/>
              <w:spacing w:before="0" w:beforeAutospacing="0" w:after="0" w:afterAutospacing="0"/>
              <w:ind w:right="8"/>
              <w:jc w:val="both"/>
              <w:textAlignment w:val="baseline"/>
              <w:rPr>
                <w:rStyle w:val="eop"/>
                <w:color w:val="000000"/>
              </w:rPr>
            </w:pPr>
            <w:r>
              <w:rPr>
                <w:rStyle w:val="normaltextrun"/>
                <w:color w:val="000000"/>
              </w:rPr>
              <w:t>Jakie możemy podjąć negatywne decyzje i wybory?</w:t>
            </w:r>
            <w:r w:rsidR="00A85D2A">
              <w:rPr>
                <w:rStyle w:val="normaltextrun"/>
                <w:color w:val="000000"/>
              </w:rPr>
              <w:t xml:space="preserve"> Proszę, aby</w:t>
            </w:r>
            <w:r>
              <w:rPr>
                <w:rStyle w:val="normaltextrun"/>
                <w:color w:val="000000"/>
              </w:rPr>
              <w:t xml:space="preserve"> każda osoba z grupy II przeczytała swój przykład.</w:t>
            </w:r>
            <w:r w:rsidR="00503FB4">
              <w:rPr>
                <w:rStyle w:val="normaltextrun"/>
                <w:color w:val="000000"/>
              </w:rPr>
              <w:t xml:space="preserve"> </w:t>
            </w:r>
            <w:r>
              <w:rPr>
                <w:rStyle w:val="normaltextrun"/>
                <w:color w:val="000000"/>
              </w:rPr>
              <w:t>(</w:t>
            </w:r>
            <w:r w:rsidRPr="009A44DD">
              <w:rPr>
                <w:rStyle w:val="normaltextrun"/>
                <w:i/>
                <w:iCs/>
                <w:color w:val="000000"/>
              </w:rPr>
              <w:t>wypowiedzi uczestników</w:t>
            </w:r>
            <w:r>
              <w:rPr>
                <w:rStyle w:val="normaltextrun"/>
                <w:color w:val="000000"/>
              </w:rPr>
              <w:t>)</w:t>
            </w:r>
            <w:r>
              <w:rPr>
                <w:rStyle w:val="eop"/>
                <w:color w:val="000000"/>
              </w:rPr>
              <w:t> </w:t>
            </w:r>
          </w:p>
          <w:p w14:paraId="0A7EAAC4" w14:textId="595D96FB" w:rsidR="0088597A" w:rsidRDefault="00B60B35" w:rsidP="003D17C9">
            <w:pPr>
              <w:pStyle w:val="paragraph"/>
              <w:spacing w:before="0" w:beforeAutospacing="0" w:after="0" w:afterAutospacing="0"/>
              <w:ind w:right="555"/>
              <w:jc w:val="both"/>
              <w:textAlignment w:val="baseline"/>
              <w:rPr>
                <w:rStyle w:val="eop"/>
                <w:color w:val="000000"/>
              </w:rPr>
            </w:pPr>
            <w:r>
              <w:rPr>
                <w:noProof/>
              </w:rPr>
              <w:drawing>
                <wp:anchor distT="0" distB="0" distL="114300" distR="114300" simplePos="0" relativeHeight="251670016" behindDoc="0" locked="0" layoutInCell="1" allowOverlap="1" wp14:anchorId="5144F1B3" wp14:editId="5A0B2012">
                  <wp:simplePos x="0" y="0"/>
                  <wp:positionH relativeFrom="leftMargin">
                    <wp:posOffset>-449583</wp:posOffset>
                  </wp:positionH>
                  <wp:positionV relativeFrom="paragraph">
                    <wp:posOffset>258446</wp:posOffset>
                  </wp:positionV>
                  <wp:extent cx="378460" cy="407035"/>
                  <wp:effectExtent l="19050" t="19050" r="21590" b="12065"/>
                  <wp:wrapNone/>
                  <wp:docPr id="1570249220" name="image12.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2.png"/>
                          <pic:cNvPicPr/>
                        </pic:nvPicPr>
                        <pic:blipFill>
                          <a:blip r:embed="rId15" cstate="print">
                            <a:extLst>
                              <a:ext uri="{28A0092B-C50C-407E-A947-70E740481C1C}">
                                <a14:useLocalDpi xmlns:a14="http://schemas.microsoft.com/office/drawing/2010/main" val="0"/>
                              </a:ext>
                            </a:extLst>
                          </a:blip>
                          <a:srcRect/>
                          <a:stretch>
                            <a:fillRect/>
                          </a:stretch>
                        </pic:blipFill>
                        <pic:spPr>
                          <a:xfrm rot="120000">
                            <a:off x="0" y="0"/>
                            <a:ext cx="378460" cy="407035"/>
                          </a:xfrm>
                          <a:prstGeom prst="rect">
                            <a:avLst/>
                          </a:prstGeom>
                          <a:ln/>
                        </pic:spPr>
                      </pic:pic>
                    </a:graphicData>
                  </a:graphic>
                  <wp14:sizeRelV relativeFrom="margin">
                    <wp14:pctHeight>0</wp14:pctHeight>
                  </wp14:sizeRelV>
                </wp:anchor>
              </w:drawing>
            </w:r>
          </w:p>
          <w:p w14:paraId="104726DC" w14:textId="5927064F" w:rsidR="00E80E47" w:rsidRDefault="00E80E47" w:rsidP="00791E8F">
            <w:pPr>
              <w:pStyle w:val="paragraph"/>
              <w:spacing w:before="0" w:beforeAutospacing="0" w:after="0" w:afterAutospacing="0"/>
              <w:ind w:right="8"/>
              <w:jc w:val="both"/>
              <w:textAlignment w:val="baseline"/>
              <w:rPr>
                <w:rStyle w:val="eop"/>
                <w:color w:val="000000"/>
              </w:rPr>
            </w:pPr>
            <w:r w:rsidRPr="07B9AA0E">
              <w:rPr>
                <w:rStyle w:val="eop"/>
                <w:color w:val="000000" w:themeColor="text1"/>
              </w:rPr>
              <w:t>Będąc człowiekiem wolnym czasem zapominamy o tym</w:t>
            </w:r>
            <w:r w:rsidR="00721717" w:rsidRPr="07B9AA0E">
              <w:rPr>
                <w:rStyle w:val="eop"/>
                <w:color w:val="000000" w:themeColor="text1"/>
              </w:rPr>
              <w:t xml:space="preserve"> </w:t>
            </w:r>
            <w:r w:rsidRPr="07B9AA0E">
              <w:rPr>
                <w:rStyle w:val="eop"/>
                <w:color w:val="000000" w:themeColor="text1"/>
              </w:rPr>
              <w:t xml:space="preserve">,co w życiu jest </w:t>
            </w:r>
            <w:r w:rsidR="00721717" w:rsidRPr="07B9AA0E">
              <w:rPr>
                <w:rStyle w:val="eop"/>
                <w:color w:val="000000" w:themeColor="text1"/>
              </w:rPr>
              <w:t>najważniejsze. Możemy</w:t>
            </w:r>
            <w:r w:rsidRPr="07B9AA0E">
              <w:rPr>
                <w:rStyle w:val="eop"/>
                <w:color w:val="000000" w:themeColor="text1"/>
              </w:rPr>
              <w:t xml:space="preserve"> </w:t>
            </w:r>
            <w:r w:rsidR="00721717" w:rsidRPr="07B9AA0E">
              <w:rPr>
                <w:rStyle w:val="eop"/>
                <w:color w:val="000000" w:themeColor="text1"/>
              </w:rPr>
              <w:t xml:space="preserve">się zagubić i </w:t>
            </w:r>
            <w:r w:rsidRPr="07B9AA0E">
              <w:rPr>
                <w:rStyle w:val="eop"/>
                <w:color w:val="000000" w:themeColor="text1"/>
              </w:rPr>
              <w:t xml:space="preserve">popaść w pułapki wolności </w:t>
            </w:r>
            <w:r w:rsidR="00721717" w:rsidRPr="07B9AA0E">
              <w:rPr>
                <w:rStyle w:val="eop"/>
                <w:color w:val="000000" w:themeColor="text1"/>
              </w:rPr>
              <w:t>np. wtedy</w:t>
            </w:r>
            <w:r w:rsidRPr="07B9AA0E">
              <w:rPr>
                <w:rStyle w:val="eop"/>
                <w:color w:val="000000" w:themeColor="text1"/>
              </w:rPr>
              <w:t xml:space="preserve"> gdy popełnimy złe decyzje takie jak </w:t>
            </w:r>
            <w:r w:rsidR="0088597A" w:rsidRPr="07B9AA0E">
              <w:rPr>
                <w:rStyle w:val="eop"/>
                <w:color w:val="000000" w:themeColor="text1"/>
              </w:rPr>
              <w:t xml:space="preserve"> </w:t>
            </w:r>
            <w:r w:rsidRPr="07B9AA0E">
              <w:rPr>
                <w:rStyle w:val="eop"/>
                <w:color w:val="000000" w:themeColor="text1"/>
              </w:rPr>
              <w:t>popadnięcie w jakiś nałóg</w:t>
            </w:r>
            <w:r w:rsidR="0088597A" w:rsidRPr="07B9AA0E">
              <w:rPr>
                <w:rStyle w:val="eop"/>
                <w:color w:val="000000" w:themeColor="text1"/>
              </w:rPr>
              <w:t xml:space="preserve"> lub kradzież.</w:t>
            </w:r>
            <w:r w:rsidR="00721717" w:rsidRPr="07B9AA0E">
              <w:rPr>
                <w:rStyle w:val="eop"/>
                <w:color w:val="000000" w:themeColor="text1"/>
              </w:rPr>
              <w:t xml:space="preserve"> </w:t>
            </w:r>
            <w:r w:rsidR="0088597A" w:rsidRPr="07B9AA0E">
              <w:rPr>
                <w:rStyle w:val="eop"/>
                <w:color w:val="000000" w:themeColor="text1"/>
              </w:rPr>
              <w:t xml:space="preserve">Negatywnym wyborem może być spędzenie całego dnia przed komputerem zamiast spędzenia go z bliskimi. </w:t>
            </w:r>
            <w:r w:rsidR="00721717" w:rsidRPr="07B9AA0E">
              <w:rPr>
                <w:rStyle w:val="eop"/>
                <w:color w:val="000000" w:themeColor="text1"/>
              </w:rPr>
              <w:t>To my decydujemy o tym,</w:t>
            </w:r>
            <w:r w:rsidR="0043636A">
              <w:rPr>
                <w:rStyle w:val="eop"/>
                <w:color w:val="000000" w:themeColor="text1"/>
              </w:rPr>
              <w:t xml:space="preserve"> </w:t>
            </w:r>
            <w:r w:rsidR="00721717" w:rsidRPr="07B9AA0E">
              <w:rPr>
                <w:rStyle w:val="eop"/>
                <w:color w:val="000000" w:themeColor="text1"/>
              </w:rPr>
              <w:t xml:space="preserve">jak wygląda nasze życie </w:t>
            </w:r>
            <w:r w:rsidR="0088597A" w:rsidRPr="07B9AA0E">
              <w:rPr>
                <w:rStyle w:val="eop"/>
                <w:color w:val="000000" w:themeColor="text1"/>
              </w:rPr>
              <w:t>ale trzeba liczyć się z konsekwencjami</w:t>
            </w:r>
            <w:r w:rsidR="00C01FE0" w:rsidRPr="07B9AA0E">
              <w:rPr>
                <w:rStyle w:val="eop"/>
                <w:color w:val="000000" w:themeColor="text1"/>
              </w:rPr>
              <w:t>,</w:t>
            </w:r>
            <w:r w:rsidR="0088597A" w:rsidRPr="07B9AA0E">
              <w:rPr>
                <w:rStyle w:val="eop"/>
                <w:color w:val="000000" w:themeColor="text1"/>
              </w:rPr>
              <w:t xml:space="preserve"> jakie niesie za sobą niewłaściwie wykorzystana wolność.</w:t>
            </w:r>
          </w:p>
          <w:p w14:paraId="37F6F6E2" w14:textId="5A8A0058" w:rsidR="00ED4F94" w:rsidRDefault="00B60B35" w:rsidP="003D17C9">
            <w:pPr>
              <w:pStyle w:val="paragraph"/>
              <w:spacing w:before="0" w:beforeAutospacing="0" w:after="0" w:afterAutospacing="0"/>
              <w:ind w:right="555"/>
              <w:jc w:val="both"/>
              <w:textAlignment w:val="baseline"/>
              <w:rPr>
                <w:rFonts w:ascii="Segoe UI" w:hAnsi="Segoe UI" w:cs="Segoe UI"/>
                <w:sz w:val="18"/>
                <w:szCs w:val="18"/>
              </w:rPr>
            </w:pPr>
            <w:r>
              <w:rPr>
                <w:noProof/>
              </w:rPr>
              <w:drawing>
                <wp:anchor distT="0" distB="0" distL="114300" distR="114300" simplePos="0" relativeHeight="251661824" behindDoc="0" locked="0" layoutInCell="1" hidden="0" allowOverlap="1" wp14:anchorId="3BAA0EED" wp14:editId="200ADBB3">
                  <wp:simplePos x="0" y="0"/>
                  <wp:positionH relativeFrom="leftMargin">
                    <wp:posOffset>-461010</wp:posOffset>
                  </wp:positionH>
                  <wp:positionV relativeFrom="paragraph">
                    <wp:posOffset>198755</wp:posOffset>
                  </wp:positionV>
                  <wp:extent cx="383455" cy="551180"/>
                  <wp:effectExtent l="0" t="0" r="0" b="1270"/>
                  <wp:wrapNone/>
                  <wp:docPr id="480049592" name="image4.png" descr="Obraz zawierający szkic, sztuka, rysowanie, wzór&#10;&#10;Opis wygenerowany automatycznie"/>
                  <wp:cNvGraphicFramePr/>
                  <a:graphic xmlns:a="http://schemas.openxmlformats.org/drawingml/2006/main">
                    <a:graphicData uri="http://schemas.openxmlformats.org/drawingml/2006/picture">
                      <pic:pic xmlns:pic="http://schemas.openxmlformats.org/drawingml/2006/picture">
                        <pic:nvPicPr>
                          <pic:cNvPr id="480049592" name="image4.png" descr="Obraz zawierający szkic, sztuka, rysowanie, wzór&#10;&#10;Opis wygenerowany automatycznie"/>
                          <pic:cNvPicPr preferRelativeResize="0"/>
                        </pic:nvPicPr>
                        <pic:blipFill>
                          <a:blip r:embed="rId14"/>
                          <a:srcRect/>
                          <a:stretch>
                            <a:fillRect/>
                          </a:stretch>
                        </pic:blipFill>
                        <pic:spPr>
                          <a:xfrm>
                            <a:off x="0" y="0"/>
                            <a:ext cx="383455" cy="551180"/>
                          </a:xfrm>
                          <a:prstGeom prst="rect">
                            <a:avLst/>
                          </a:prstGeom>
                          <a:ln/>
                        </pic:spPr>
                      </pic:pic>
                    </a:graphicData>
                  </a:graphic>
                </wp:anchor>
              </w:drawing>
            </w:r>
          </w:p>
          <w:p w14:paraId="735EA7B2" w14:textId="35F1B0BE" w:rsidR="0075689D" w:rsidRPr="00D61A1B" w:rsidRDefault="0079766F" w:rsidP="00791E8F">
            <w:pPr>
              <w:pStyle w:val="paragraph"/>
              <w:spacing w:before="0" w:beforeAutospacing="0" w:after="0" w:afterAutospacing="0"/>
              <w:ind w:right="8"/>
              <w:jc w:val="both"/>
              <w:textAlignment w:val="baseline"/>
            </w:pPr>
            <w:r w:rsidRPr="00D61A1B">
              <w:t>Podsumowanie</w:t>
            </w:r>
            <w:r w:rsidR="0075689D" w:rsidRPr="00D61A1B">
              <w:rPr>
                <w:rStyle w:val="normaltextrun"/>
                <w:color w:val="000000"/>
              </w:rPr>
              <w:t>:</w:t>
            </w:r>
            <w:r w:rsidR="00955B4A" w:rsidRPr="00D61A1B">
              <w:rPr>
                <w:rFonts w:ascii="Segoe UI Historic" w:hAnsi="Segoe UI Historic" w:cs="Segoe UI Historic"/>
                <w:color w:val="FFFFFF"/>
                <w:shd w:val="clear" w:color="auto" w:fill="FFFFFF"/>
              </w:rPr>
              <w:t xml:space="preserve"> </w:t>
            </w:r>
            <w:r w:rsidR="007D34B9" w:rsidRPr="00D61A1B">
              <w:rPr>
                <w:shd w:val="clear" w:color="auto" w:fill="FFFFFF"/>
              </w:rPr>
              <w:t>Każdy człowiek ma prawo do wolności. Wielu z nas uważa, że wolność to brak jaki</w:t>
            </w:r>
            <w:r w:rsidR="007E4702" w:rsidRPr="00D61A1B">
              <w:rPr>
                <w:shd w:val="clear" w:color="auto" w:fill="FFFFFF"/>
              </w:rPr>
              <w:t>ch</w:t>
            </w:r>
            <w:r w:rsidR="00DE4E61" w:rsidRPr="00D61A1B">
              <w:rPr>
                <w:shd w:val="clear" w:color="auto" w:fill="FFFFFF"/>
              </w:rPr>
              <w:t xml:space="preserve">kolwiek </w:t>
            </w:r>
            <w:r w:rsidR="00574BF9" w:rsidRPr="00D61A1B">
              <w:rPr>
                <w:shd w:val="clear" w:color="auto" w:fill="FFFFFF"/>
              </w:rPr>
              <w:t>ograniczeń</w:t>
            </w:r>
            <w:r w:rsidR="00B13495" w:rsidRPr="00D61A1B">
              <w:rPr>
                <w:shd w:val="clear" w:color="auto" w:fill="FFFFFF"/>
              </w:rPr>
              <w:t>.</w:t>
            </w:r>
            <w:r w:rsidR="00574BF9" w:rsidRPr="00D61A1B">
              <w:rPr>
                <w:shd w:val="clear" w:color="auto" w:fill="FFFFFF"/>
              </w:rPr>
              <w:t xml:space="preserve"> Szukamy</w:t>
            </w:r>
            <w:r w:rsidR="007D34B9" w:rsidRPr="00D61A1B">
              <w:rPr>
                <w:shd w:val="clear" w:color="auto" w:fill="FFFFFF"/>
              </w:rPr>
              <w:t xml:space="preserve"> w swoim życiu najłatwiejszej drogi do szczęścia, spełnienia marzeń, samorealizacji. Po drodze napotykamy przerastające nas zadania, przeciwności, problemy od których chcemy się </w:t>
            </w:r>
            <w:r w:rsidR="00AF6643" w:rsidRPr="00D61A1B">
              <w:rPr>
                <w:shd w:val="clear" w:color="auto" w:fill="FFFFFF"/>
              </w:rPr>
              <w:t>uwolnić.</w:t>
            </w:r>
            <w:r w:rsidR="0043636A" w:rsidRPr="00D61A1B">
              <w:rPr>
                <w:shd w:val="clear" w:color="auto" w:fill="FFFFFF"/>
              </w:rPr>
              <w:t xml:space="preserve"> </w:t>
            </w:r>
            <w:r w:rsidR="0075689D" w:rsidRPr="00D61A1B">
              <w:rPr>
                <w:rStyle w:val="normaltextrun"/>
                <w:color w:val="000000"/>
              </w:rPr>
              <w:t>Prawdziwą wolność daje nam Bóg w Jezusie Chrystusie. On sam jest obrazem wiecznej wolności Boga</w:t>
            </w:r>
            <w:r w:rsidR="00B13495" w:rsidRPr="00D61A1B">
              <w:rPr>
                <w:rStyle w:val="normaltextrun"/>
                <w:color w:val="000000"/>
              </w:rPr>
              <w:t>.</w:t>
            </w:r>
          </w:p>
          <w:p w14:paraId="11545E17" w14:textId="4928FC46" w:rsidR="0075689D" w:rsidRPr="00F6082C" w:rsidRDefault="0075689D" w:rsidP="003D17C9">
            <w:pPr>
              <w:pStyle w:val="paragraph"/>
              <w:spacing w:before="0" w:beforeAutospacing="0" w:after="0" w:afterAutospacing="0"/>
              <w:ind w:left="555" w:right="-30"/>
              <w:jc w:val="both"/>
              <w:textAlignment w:val="baseline"/>
              <w:rPr>
                <w:sz w:val="18"/>
                <w:szCs w:val="18"/>
              </w:rPr>
            </w:pPr>
            <w:r w:rsidRPr="00F6082C">
              <w:rPr>
                <w:rStyle w:val="eop"/>
                <w:color w:val="000000"/>
              </w:rPr>
              <w:t> </w:t>
            </w:r>
          </w:p>
          <w:p w14:paraId="6CAA46BC" w14:textId="58D4D5C6" w:rsidR="0075689D" w:rsidRDefault="0075689D" w:rsidP="0075689D">
            <w:pPr>
              <w:pStyle w:val="paragraph"/>
              <w:spacing w:before="0" w:beforeAutospacing="0" w:after="0" w:afterAutospacing="0"/>
              <w:ind w:left="555" w:right="-30"/>
              <w:jc w:val="both"/>
              <w:textAlignment w:val="baseline"/>
              <w:rPr>
                <w:rFonts w:ascii="Segoe UI" w:hAnsi="Segoe UI" w:cs="Segoe UI"/>
                <w:sz w:val="18"/>
                <w:szCs w:val="18"/>
              </w:rPr>
            </w:pPr>
            <w:r>
              <w:rPr>
                <w:rStyle w:val="eop"/>
                <w:color w:val="000000"/>
              </w:rPr>
              <w:t> </w:t>
            </w:r>
          </w:p>
          <w:p w14:paraId="5B6884D8" w14:textId="61D69117" w:rsidR="0075689D" w:rsidRDefault="0075689D" w:rsidP="0075689D">
            <w:pPr>
              <w:pStyle w:val="paragraph"/>
              <w:spacing w:before="0" w:beforeAutospacing="0" w:after="0" w:afterAutospacing="0"/>
              <w:ind w:left="-30" w:right="-30"/>
              <w:jc w:val="both"/>
              <w:textAlignment w:val="baseline"/>
              <w:rPr>
                <w:rFonts w:ascii="Segoe UI" w:hAnsi="Segoe UI" w:cs="Segoe UI"/>
                <w:sz w:val="18"/>
                <w:szCs w:val="18"/>
              </w:rPr>
            </w:pPr>
            <w:r>
              <w:rPr>
                <w:rStyle w:val="eop"/>
                <w:color w:val="000000"/>
              </w:rPr>
              <w:t> </w:t>
            </w:r>
          </w:p>
          <w:p w14:paraId="53BD37B2" w14:textId="2A63330B" w:rsidR="0075689D" w:rsidRDefault="0075689D" w:rsidP="0075689D">
            <w:pPr>
              <w:pStyle w:val="paragraph"/>
              <w:spacing w:before="0" w:beforeAutospacing="0" w:after="0" w:afterAutospacing="0"/>
              <w:ind w:left="555" w:right="555"/>
              <w:textAlignment w:val="baseline"/>
              <w:rPr>
                <w:rFonts w:ascii="Segoe UI" w:hAnsi="Segoe UI" w:cs="Segoe UI"/>
                <w:sz w:val="18"/>
                <w:szCs w:val="18"/>
              </w:rPr>
            </w:pPr>
            <w:r>
              <w:rPr>
                <w:rStyle w:val="normaltextrun"/>
                <w:b/>
                <w:bCs/>
                <w:i/>
                <w:iCs/>
                <w:color w:val="000000"/>
                <w:sz w:val="26"/>
                <w:szCs w:val="26"/>
              </w:rPr>
              <w:t>                                                   3. Hasło spotkania:</w:t>
            </w:r>
            <w:r>
              <w:rPr>
                <w:rStyle w:val="eop"/>
                <w:color w:val="000000"/>
                <w:sz w:val="26"/>
                <w:szCs w:val="26"/>
              </w:rPr>
              <w:t> </w:t>
            </w:r>
          </w:p>
          <w:p w14:paraId="52D28948" w14:textId="1687FA91" w:rsidR="0075689D" w:rsidRDefault="0075689D" w:rsidP="6268206B">
            <w:pPr>
              <w:pStyle w:val="paragraph"/>
              <w:spacing w:before="0" w:beforeAutospacing="0" w:after="0" w:afterAutospacing="0"/>
              <w:ind w:right="555"/>
              <w:textAlignment w:val="baseline"/>
              <w:rPr>
                <w:rStyle w:val="normaltextrun"/>
                <w:i/>
                <w:color w:val="000000" w:themeColor="text1"/>
                <w:sz w:val="27"/>
                <w:szCs w:val="27"/>
              </w:rPr>
            </w:pPr>
            <w:r w:rsidRPr="6268206B">
              <w:rPr>
                <w:rStyle w:val="normaltextrun"/>
                <w:b/>
                <w:i/>
                <w:color w:val="000000" w:themeColor="text1"/>
                <w:sz w:val="26"/>
                <w:szCs w:val="26"/>
              </w:rPr>
              <w:t>                </w:t>
            </w:r>
            <w:r w:rsidR="00B13495">
              <w:rPr>
                <w:rStyle w:val="normaltextrun"/>
                <w:b/>
                <w:i/>
                <w:color w:val="000000" w:themeColor="text1"/>
                <w:sz w:val="26"/>
                <w:szCs w:val="26"/>
              </w:rPr>
              <w:t xml:space="preserve">                           </w:t>
            </w:r>
            <w:r w:rsidRPr="6268206B">
              <w:rPr>
                <w:rStyle w:val="normaltextrun"/>
                <w:b/>
                <w:i/>
                <w:color w:val="000000" w:themeColor="text1"/>
                <w:sz w:val="26"/>
                <w:szCs w:val="26"/>
              </w:rPr>
              <w:t xml:space="preserve"> </w:t>
            </w:r>
            <w:r w:rsidRPr="6268206B">
              <w:rPr>
                <w:rStyle w:val="normaltextrun"/>
                <w:i/>
                <w:color w:val="000000" w:themeColor="text1"/>
                <w:sz w:val="26"/>
                <w:szCs w:val="26"/>
              </w:rPr>
              <w:t>,,</w:t>
            </w:r>
            <w:r w:rsidR="00B13495">
              <w:rPr>
                <w:rStyle w:val="normaltextrun"/>
                <w:i/>
                <w:color w:val="000000" w:themeColor="text1"/>
                <w:sz w:val="27"/>
                <w:szCs w:val="27"/>
              </w:rPr>
              <w:t>G</w:t>
            </w:r>
            <w:r w:rsidRPr="6268206B">
              <w:rPr>
                <w:rStyle w:val="normaltextrun"/>
                <w:i/>
                <w:color w:val="000000" w:themeColor="text1"/>
                <w:sz w:val="27"/>
                <w:szCs w:val="27"/>
              </w:rPr>
              <w:t>dzie jest Duch Pana, tam i wolność</w:t>
            </w:r>
            <w:r w:rsidR="00163F8A">
              <w:rPr>
                <w:rStyle w:val="normaltextrun"/>
                <w:i/>
                <w:color w:val="000000" w:themeColor="text1"/>
                <w:sz w:val="27"/>
                <w:szCs w:val="27"/>
              </w:rPr>
              <w:t>”</w:t>
            </w:r>
          </w:p>
          <w:p w14:paraId="79A44984" w14:textId="77777777" w:rsidR="00163F8A" w:rsidRDefault="00163F8A" w:rsidP="6268206B">
            <w:pPr>
              <w:pStyle w:val="paragraph"/>
              <w:spacing w:before="0" w:beforeAutospacing="0" w:after="0" w:afterAutospacing="0"/>
              <w:ind w:right="555"/>
              <w:textAlignment w:val="baseline"/>
              <w:rPr>
                <w:rFonts w:ascii="Segoe UI" w:hAnsi="Segoe UI" w:cs="Segoe UI"/>
                <w:sz w:val="18"/>
                <w:szCs w:val="18"/>
              </w:rPr>
            </w:pPr>
          </w:p>
          <w:p w14:paraId="71E96FF6" w14:textId="6F7E7843" w:rsidR="0075689D" w:rsidRDefault="00B60B35" w:rsidP="0075689D">
            <w:pPr>
              <w:pStyle w:val="paragraph"/>
              <w:spacing w:before="0" w:beforeAutospacing="0" w:after="0" w:afterAutospacing="0"/>
              <w:ind w:left="555" w:right="555"/>
              <w:jc w:val="center"/>
              <w:textAlignment w:val="baseline"/>
              <w:rPr>
                <w:rFonts w:ascii="Segoe UI" w:hAnsi="Segoe UI" w:cs="Segoe UI"/>
                <w:sz w:val="18"/>
                <w:szCs w:val="18"/>
              </w:rPr>
            </w:pPr>
            <w:r>
              <w:rPr>
                <w:noProof/>
              </w:rPr>
              <w:drawing>
                <wp:anchor distT="0" distB="0" distL="114300" distR="114300" simplePos="0" relativeHeight="251652608" behindDoc="0" locked="0" layoutInCell="1" allowOverlap="1" wp14:anchorId="1BCC3097" wp14:editId="19CC2F56">
                  <wp:simplePos x="0" y="0"/>
                  <wp:positionH relativeFrom="leftMargin">
                    <wp:posOffset>-462915</wp:posOffset>
                  </wp:positionH>
                  <wp:positionV relativeFrom="paragraph">
                    <wp:posOffset>116205</wp:posOffset>
                  </wp:positionV>
                  <wp:extent cx="358140" cy="358140"/>
                  <wp:effectExtent l="0" t="0" r="3810" b="3810"/>
                  <wp:wrapNone/>
                  <wp:docPr id="6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7">
                            <a:extLst>
                              <a:ext uri="{28A0092B-C50C-407E-A947-70E740481C1C}">
                                <a14:useLocalDpi xmlns:a14="http://schemas.microsoft.com/office/drawing/2010/main" val="0"/>
                              </a:ext>
                            </a:extLst>
                          </a:blip>
                          <a:srcRect/>
                          <a:stretch>
                            <a:fillRect/>
                          </a:stretch>
                        </pic:blipFill>
                        <pic:spPr>
                          <a:xfrm>
                            <a:off x="0" y="0"/>
                            <a:ext cx="358140" cy="358140"/>
                          </a:xfrm>
                          <a:prstGeom prst="rect">
                            <a:avLst/>
                          </a:prstGeom>
                          <a:ln/>
                        </pic:spPr>
                      </pic:pic>
                    </a:graphicData>
                  </a:graphic>
                </wp:anchor>
              </w:drawing>
            </w:r>
            <w:r w:rsidR="0075689D">
              <w:rPr>
                <w:rStyle w:val="normaltextrun"/>
                <w:b/>
                <w:bCs/>
                <w:i/>
                <w:iCs/>
                <w:color w:val="000000"/>
                <w:sz w:val="26"/>
                <w:szCs w:val="26"/>
              </w:rPr>
              <w:t>4.Piosenka spotkania:</w:t>
            </w:r>
            <w:r w:rsidR="0075689D">
              <w:rPr>
                <w:rStyle w:val="eop"/>
                <w:color w:val="000000"/>
                <w:sz w:val="26"/>
                <w:szCs w:val="26"/>
              </w:rPr>
              <w:t> </w:t>
            </w:r>
          </w:p>
          <w:p w14:paraId="23792449" w14:textId="0B550B80" w:rsidR="0075689D" w:rsidRDefault="0075689D" w:rsidP="0075689D">
            <w:pPr>
              <w:pStyle w:val="paragraph"/>
              <w:spacing w:before="0" w:beforeAutospacing="0" w:after="0" w:afterAutospacing="0"/>
              <w:ind w:left="555" w:right="555"/>
              <w:jc w:val="center"/>
              <w:textAlignment w:val="baseline"/>
              <w:rPr>
                <w:rFonts w:ascii="Segoe UI" w:hAnsi="Segoe UI" w:cs="Segoe UI"/>
                <w:sz w:val="18"/>
                <w:szCs w:val="18"/>
              </w:rPr>
            </w:pPr>
            <w:r>
              <w:rPr>
                <w:rStyle w:val="normaltextrun"/>
                <w:i/>
                <w:iCs/>
                <w:color w:val="000000"/>
                <w:sz w:val="26"/>
                <w:szCs w:val="26"/>
              </w:rPr>
              <w:t>Kocham Wolność</w:t>
            </w:r>
            <w:r>
              <w:rPr>
                <w:rStyle w:val="eop"/>
                <w:color w:val="000000"/>
                <w:sz w:val="26"/>
                <w:szCs w:val="26"/>
              </w:rPr>
              <w:t> </w:t>
            </w:r>
          </w:p>
          <w:p w14:paraId="7971B7FE" w14:textId="3DB77B43" w:rsidR="0075689D" w:rsidRDefault="0075689D" w:rsidP="0075689D">
            <w:pPr>
              <w:pStyle w:val="paragraph"/>
              <w:spacing w:before="0" w:beforeAutospacing="0" w:after="0" w:afterAutospacing="0"/>
              <w:ind w:left="555" w:right="555"/>
              <w:textAlignment w:val="baseline"/>
              <w:rPr>
                <w:rFonts w:ascii="Segoe UI" w:hAnsi="Segoe UI" w:cs="Segoe UI"/>
                <w:sz w:val="18"/>
                <w:szCs w:val="18"/>
              </w:rPr>
            </w:pPr>
            <w:r>
              <w:rPr>
                <w:rStyle w:val="eop"/>
                <w:rFonts w:ascii="Calibri" w:hAnsi="Calibri" w:cs="Calibri"/>
                <w:sz w:val="22"/>
                <w:szCs w:val="22"/>
              </w:rPr>
              <w:t> </w:t>
            </w:r>
          </w:p>
          <w:p w14:paraId="1AAC8350" w14:textId="53227ED5" w:rsidR="0075689D" w:rsidRDefault="0075689D" w:rsidP="0075689D">
            <w:pPr>
              <w:pStyle w:val="paragraph"/>
              <w:spacing w:before="0" w:beforeAutospacing="0" w:after="0" w:afterAutospacing="0"/>
              <w:ind w:left="555" w:right="555"/>
              <w:jc w:val="center"/>
              <w:textAlignment w:val="baseline"/>
              <w:rPr>
                <w:rFonts w:ascii="Segoe UI" w:hAnsi="Segoe UI" w:cs="Segoe UI"/>
                <w:sz w:val="18"/>
                <w:szCs w:val="18"/>
              </w:rPr>
            </w:pPr>
            <w:r>
              <w:rPr>
                <w:rStyle w:val="normaltextrun"/>
                <w:b/>
                <w:bCs/>
                <w:i/>
                <w:iCs/>
                <w:color w:val="000000"/>
                <w:sz w:val="26"/>
                <w:szCs w:val="26"/>
              </w:rPr>
              <w:t>5.Zadanie apostolskie: </w:t>
            </w:r>
            <w:r>
              <w:rPr>
                <w:rStyle w:val="eop"/>
                <w:color w:val="000000"/>
                <w:sz w:val="26"/>
                <w:szCs w:val="26"/>
              </w:rPr>
              <w:t> </w:t>
            </w:r>
          </w:p>
          <w:p w14:paraId="6736473D" w14:textId="325BB398" w:rsidR="0075689D" w:rsidRDefault="0075689D" w:rsidP="0075689D">
            <w:pPr>
              <w:pStyle w:val="paragraph"/>
              <w:spacing w:before="0" w:beforeAutospacing="0" w:after="0" w:afterAutospacing="0"/>
              <w:ind w:left="555" w:right="555"/>
              <w:jc w:val="center"/>
              <w:textAlignment w:val="baseline"/>
              <w:rPr>
                <w:rFonts w:ascii="Segoe UI" w:hAnsi="Segoe UI" w:cs="Segoe UI"/>
                <w:sz w:val="18"/>
                <w:szCs w:val="18"/>
              </w:rPr>
            </w:pPr>
            <w:r>
              <w:rPr>
                <w:rStyle w:val="normaltextrun"/>
                <w:i/>
                <w:iCs/>
                <w:color w:val="000000"/>
                <w:sz w:val="26"/>
                <w:szCs w:val="26"/>
              </w:rPr>
              <w:t xml:space="preserve">  Przez tydzień będę modlił się za </w:t>
            </w:r>
            <w:r w:rsidR="00621AB0">
              <w:rPr>
                <w:rStyle w:val="normaltextrun"/>
                <w:i/>
                <w:iCs/>
                <w:color w:val="000000"/>
                <w:sz w:val="26"/>
                <w:szCs w:val="26"/>
              </w:rPr>
              <w:t>ludzi, których</w:t>
            </w:r>
            <w:r>
              <w:rPr>
                <w:rStyle w:val="normaltextrun"/>
                <w:i/>
                <w:iCs/>
                <w:color w:val="000000"/>
                <w:sz w:val="26"/>
                <w:szCs w:val="26"/>
              </w:rPr>
              <w:t xml:space="preserve"> wolność jest ograniczona z powodu popełnionych złych czynów.</w:t>
            </w:r>
            <w:r>
              <w:rPr>
                <w:rStyle w:val="eop"/>
                <w:color w:val="000000"/>
                <w:sz w:val="26"/>
                <w:szCs w:val="26"/>
              </w:rPr>
              <w:t> </w:t>
            </w:r>
          </w:p>
          <w:p w14:paraId="2857CB53" w14:textId="7FA1EB79" w:rsidR="0075689D" w:rsidRDefault="0075689D" w:rsidP="0075689D">
            <w:pPr>
              <w:pStyle w:val="paragraph"/>
              <w:spacing w:before="0" w:beforeAutospacing="0" w:after="0" w:afterAutospacing="0"/>
              <w:ind w:left="555" w:right="555"/>
              <w:textAlignment w:val="baseline"/>
              <w:rPr>
                <w:rFonts w:ascii="Segoe UI" w:hAnsi="Segoe UI" w:cs="Segoe UI"/>
                <w:sz w:val="18"/>
                <w:szCs w:val="18"/>
              </w:rPr>
            </w:pPr>
            <w:r>
              <w:rPr>
                <w:rStyle w:val="eop"/>
                <w:rFonts w:ascii="Calibri" w:hAnsi="Calibri" w:cs="Calibri"/>
                <w:sz w:val="22"/>
                <w:szCs w:val="22"/>
              </w:rPr>
              <w:t> </w:t>
            </w:r>
          </w:p>
          <w:p w14:paraId="4B1FF2AA" w14:textId="105A6018" w:rsidR="0075689D" w:rsidRDefault="00B60B35" w:rsidP="0075689D">
            <w:pPr>
              <w:pStyle w:val="paragraph"/>
              <w:spacing w:before="0" w:beforeAutospacing="0" w:after="0" w:afterAutospacing="0"/>
              <w:ind w:left="555" w:right="555"/>
              <w:jc w:val="center"/>
              <w:textAlignment w:val="baseline"/>
              <w:rPr>
                <w:rFonts w:ascii="Segoe UI" w:hAnsi="Segoe UI" w:cs="Segoe UI"/>
                <w:sz w:val="18"/>
                <w:szCs w:val="18"/>
              </w:rPr>
            </w:pPr>
            <w:r>
              <w:rPr>
                <w:noProof/>
              </w:rPr>
              <w:drawing>
                <wp:anchor distT="0" distB="0" distL="114300" distR="114300" simplePos="0" relativeHeight="251654656" behindDoc="0" locked="0" layoutInCell="1" allowOverlap="1" wp14:anchorId="5668B992" wp14:editId="4E5E3C93">
                  <wp:simplePos x="0" y="0"/>
                  <wp:positionH relativeFrom="leftMargin">
                    <wp:posOffset>-514350</wp:posOffset>
                  </wp:positionH>
                  <wp:positionV relativeFrom="paragraph">
                    <wp:posOffset>121285</wp:posOffset>
                  </wp:positionV>
                  <wp:extent cx="421005" cy="381000"/>
                  <wp:effectExtent l="0" t="0" r="0" b="0"/>
                  <wp:wrapNone/>
                  <wp:docPr id="1009567499"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0"/>
                          <pic:cNvPicPr/>
                        </pic:nvPicPr>
                        <pic:blipFill>
                          <a:blip r:embed="rId18">
                            <a:extLst>
                              <a:ext uri="{28A0092B-C50C-407E-A947-70E740481C1C}">
                                <a14:useLocalDpi xmlns:a14="http://schemas.microsoft.com/office/drawing/2010/main" val="0"/>
                              </a:ext>
                            </a:extLst>
                          </a:blip>
                          <a:stretch>
                            <a:fillRect/>
                          </a:stretch>
                        </pic:blipFill>
                        <pic:spPr bwMode="auto">
                          <a:xfrm flipH="1">
                            <a:off x="0" y="0"/>
                            <a:ext cx="421005" cy="381000"/>
                          </a:xfrm>
                          <a:prstGeom prst="rect">
                            <a:avLst/>
                          </a:prstGeom>
                          <a:noFill/>
                        </pic:spPr>
                      </pic:pic>
                    </a:graphicData>
                  </a:graphic>
                  <wp14:sizeRelV relativeFrom="margin">
                    <wp14:pctHeight>0</wp14:pctHeight>
                  </wp14:sizeRelV>
                </wp:anchor>
              </w:drawing>
            </w:r>
            <w:r w:rsidR="0075689D">
              <w:rPr>
                <w:rStyle w:val="normaltextrun"/>
                <w:b/>
                <w:bCs/>
                <w:i/>
                <w:iCs/>
                <w:color w:val="000000"/>
                <w:sz w:val="26"/>
                <w:szCs w:val="26"/>
              </w:rPr>
              <w:t>6.Modlitwa na zakończenie:</w:t>
            </w:r>
            <w:r w:rsidR="0075689D">
              <w:rPr>
                <w:rStyle w:val="eop"/>
                <w:color w:val="000000"/>
                <w:sz w:val="26"/>
                <w:szCs w:val="26"/>
              </w:rPr>
              <w:t> </w:t>
            </w:r>
          </w:p>
          <w:p w14:paraId="23AD307D" w14:textId="12CAC13C" w:rsidR="0075689D" w:rsidRDefault="0075689D" w:rsidP="0075689D">
            <w:pPr>
              <w:pStyle w:val="paragraph"/>
              <w:spacing w:before="0" w:beforeAutospacing="0" w:after="0" w:afterAutospacing="0"/>
              <w:ind w:left="555" w:right="555"/>
              <w:jc w:val="center"/>
              <w:textAlignment w:val="baseline"/>
              <w:rPr>
                <w:rFonts w:ascii="Segoe UI" w:hAnsi="Segoe UI" w:cs="Segoe UI"/>
                <w:sz w:val="18"/>
                <w:szCs w:val="18"/>
              </w:rPr>
            </w:pPr>
            <w:r>
              <w:rPr>
                <w:rStyle w:val="normaltextrun"/>
                <w:sz w:val="26"/>
                <w:szCs w:val="26"/>
              </w:rPr>
              <w:t>Modlitwa spontaniczna (dziękczynienia, przeproszenia, uwielbienia i prośby)</w:t>
            </w:r>
            <w:r>
              <w:rPr>
                <w:rStyle w:val="eop"/>
                <w:sz w:val="26"/>
                <w:szCs w:val="26"/>
              </w:rPr>
              <w:t> </w:t>
            </w:r>
          </w:p>
          <w:p w14:paraId="4629DEE3" w14:textId="6C255A3E" w:rsidR="0075689D" w:rsidRDefault="0075689D" w:rsidP="0075689D">
            <w:pPr>
              <w:pStyle w:val="paragraph"/>
              <w:spacing w:before="0" w:beforeAutospacing="0" w:after="0" w:afterAutospacing="0"/>
              <w:ind w:left="555" w:right="555"/>
              <w:textAlignment w:val="baseline"/>
              <w:rPr>
                <w:rFonts w:ascii="Segoe UI" w:hAnsi="Segoe UI" w:cs="Segoe UI"/>
                <w:sz w:val="18"/>
                <w:szCs w:val="18"/>
              </w:rPr>
            </w:pPr>
            <w:r>
              <w:rPr>
                <w:rStyle w:val="eop"/>
                <w:color w:val="000000"/>
              </w:rPr>
              <w:t> </w:t>
            </w:r>
          </w:p>
          <w:p w14:paraId="6F82095C" w14:textId="6E465CFE" w:rsidR="0043636A" w:rsidRPr="000774DD" w:rsidRDefault="0075689D" w:rsidP="000774DD">
            <w:pPr>
              <w:pStyle w:val="paragraph"/>
              <w:spacing w:before="0" w:beforeAutospacing="0" w:after="0" w:afterAutospacing="0"/>
              <w:ind w:left="555" w:right="555"/>
              <w:jc w:val="both"/>
              <w:textAlignment w:val="baseline"/>
              <w:rPr>
                <w:color w:val="000000"/>
              </w:rPr>
            </w:pPr>
            <w:r>
              <w:rPr>
                <w:rStyle w:val="eop"/>
                <w:color w:val="000000"/>
              </w:rPr>
              <w:t> </w:t>
            </w:r>
            <w:r w:rsidR="00782215">
              <w:rPr>
                <w:rStyle w:val="eop"/>
                <w:color w:val="000000"/>
              </w:rPr>
              <w:t> </w:t>
            </w:r>
          </w:p>
          <w:p w14:paraId="446389B4" w14:textId="085604F1" w:rsidR="00106CFB" w:rsidRPr="00B9616E" w:rsidRDefault="00106CFB" w:rsidP="00375FCD">
            <w:pPr>
              <w:pStyle w:val="NormalnyWeb"/>
              <w:spacing w:before="0" w:beforeAutospacing="0" w:after="300" w:afterAutospacing="0"/>
              <w:textAlignment w:val="baseline"/>
              <w:rPr>
                <w:color w:val="000000"/>
                <w:bdr w:val="none" w:sz="0" w:space="0" w:color="auto" w:frame="1"/>
                <w:shd w:val="clear" w:color="auto" w:fill="FFFFFF"/>
                <w:vertAlign w:val="superscript"/>
              </w:rPr>
            </w:pPr>
          </w:p>
        </w:tc>
      </w:tr>
    </w:tbl>
    <w:p w14:paraId="44FA5A53" w14:textId="5D11D662" w:rsidR="00691CD3" w:rsidRPr="00FE2107" w:rsidRDefault="00516BB0">
      <w:pPr>
        <w:rPr>
          <w:b/>
          <w:sz w:val="24"/>
          <w:szCs w:val="24"/>
        </w:rPr>
      </w:pPr>
      <w:r>
        <w:rPr>
          <w:noProof/>
        </w:rPr>
        <w:lastRenderedPageBreak/>
        <w:drawing>
          <wp:anchor distT="0" distB="0" distL="114300" distR="114300" simplePos="0" relativeHeight="251646464" behindDoc="0" locked="0" layoutInCell="1" hidden="0" allowOverlap="1" wp14:anchorId="2E084C0A" wp14:editId="0BE9AC5D">
            <wp:simplePos x="0" y="0"/>
            <wp:positionH relativeFrom="leftMargin">
              <wp:posOffset>113030</wp:posOffset>
            </wp:positionH>
            <wp:positionV relativeFrom="paragraph">
              <wp:posOffset>-8519795</wp:posOffset>
            </wp:positionV>
            <wp:extent cx="304800" cy="419100"/>
            <wp:effectExtent l="0" t="0" r="0" b="0"/>
            <wp:wrapNone/>
            <wp:docPr id="67"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3"/>
                    <a:srcRect/>
                    <a:stretch>
                      <a:fillRect/>
                    </a:stretch>
                  </pic:blipFill>
                  <pic:spPr>
                    <a:xfrm>
                      <a:off x="0" y="0"/>
                      <a:ext cx="304800" cy="419100"/>
                    </a:xfrm>
                    <a:prstGeom prst="rect">
                      <a:avLst/>
                    </a:prstGeom>
                    <a:ln/>
                  </pic:spPr>
                </pic:pic>
              </a:graphicData>
            </a:graphic>
            <wp14:sizeRelH relativeFrom="margin">
              <wp14:pctWidth>0</wp14:pctWidth>
            </wp14:sizeRelH>
            <wp14:sizeRelV relativeFrom="margin">
              <wp14:pctHeight>0</wp14:pctHeight>
            </wp14:sizeRelV>
          </wp:anchor>
        </w:drawing>
      </w:r>
      <w:r w:rsidR="00077155">
        <w:rPr>
          <w:b/>
          <w:sz w:val="24"/>
          <w:szCs w:val="24"/>
        </w:rPr>
        <w:t xml:space="preserve"> </w:t>
      </w:r>
      <w:r w:rsidR="00621AB0">
        <w:rPr>
          <w:b/>
          <w:sz w:val="24"/>
          <w:szCs w:val="24"/>
        </w:rPr>
        <w:t xml:space="preserve">  </w:t>
      </w:r>
      <w:r w:rsidR="00F12415">
        <w:rPr>
          <w:b/>
          <w:sz w:val="24"/>
          <w:szCs w:val="24"/>
        </w:rPr>
        <w:t xml:space="preserve"> </w:t>
      </w:r>
      <w:r w:rsidR="000467D4">
        <w:rPr>
          <w:b/>
          <w:sz w:val="24"/>
          <w:szCs w:val="24"/>
        </w:rPr>
        <w:tab/>
      </w:r>
    </w:p>
    <w:p w14:paraId="5367F985" w14:textId="3E8B194A" w:rsidR="00691CD3" w:rsidRDefault="004E1134">
      <w:pPr>
        <w:rPr>
          <w:b/>
          <w:sz w:val="4"/>
          <w:szCs w:val="4"/>
        </w:rPr>
      </w:pPr>
      <w:r>
        <w:rPr>
          <w:b/>
          <w:sz w:val="4"/>
          <w:szCs w:val="4"/>
        </w:rPr>
        <w:t xml:space="preserve">          </w:t>
      </w:r>
    </w:p>
    <w:p w14:paraId="619740DE" w14:textId="17FCDDDF" w:rsidR="000774DD" w:rsidRDefault="001F3891">
      <w:pPr>
        <w:rPr>
          <w:bCs/>
          <w:sz w:val="28"/>
          <w:szCs w:val="28"/>
        </w:rPr>
      </w:pPr>
      <w:r>
        <w:rPr>
          <w:rFonts w:ascii="Calibri" w:hAnsi="Calibri" w:cs="Calibri"/>
          <w:color w:val="000000"/>
          <w:sz w:val="22"/>
          <w:szCs w:val="22"/>
          <w:shd w:val="clear" w:color="auto" w:fill="FFFFFF"/>
        </w:rPr>
        <w:br/>
      </w:r>
      <w:r w:rsidR="000774DD">
        <w:rPr>
          <w:bCs/>
          <w:sz w:val="28"/>
          <w:szCs w:val="28"/>
        </w:rPr>
        <w:br w:type="page"/>
      </w:r>
    </w:p>
    <w:p w14:paraId="5AD881C9" w14:textId="0CD168CF" w:rsidR="00691CD3" w:rsidRDefault="000774DD" w:rsidP="000774DD">
      <w:pPr>
        <w:jc w:val="center"/>
        <w:rPr>
          <w:bCs/>
          <w:sz w:val="28"/>
          <w:szCs w:val="28"/>
        </w:rPr>
      </w:pPr>
      <w:r>
        <w:rPr>
          <w:bCs/>
          <w:sz w:val="28"/>
          <w:szCs w:val="28"/>
        </w:rPr>
        <w:lastRenderedPageBreak/>
        <w:t>Aneks 1</w:t>
      </w:r>
    </w:p>
    <w:p w14:paraId="2C496514" w14:textId="58AE9175" w:rsidR="000774DD" w:rsidRPr="00312367" w:rsidRDefault="000774DD">
      <w:pPr>
        <w:rPr>
          <w:bCs/>
          <w:sz w:val="28"/>
          <w:szCs w:val="28"/>
        </w:rPr>
      </w:pPr>
      <w:r>
        <w:rPr>
          <w:rStyle w:val="PodtytuZnak"/>
          <w:rFonts w:ascii="Segoe UI" w:hAnsi="Segoe UI" w:cs="Segoe UI"/>
          <w:noProof/>
          <w:color w:val="000000"/>
          <w:sz w:val="18"/>
          <w:szCs w:val="18"/>
          <w:shd w:val="clear" w:color="auto" w:fill="FFFFFF"/>
        </w:rPr>
        <w:drawing>
          <wp:anchor distT="0" distB="0" distL="114300" distR="114300" simplePos="0" relativeHeight="251672064" behindDoc="0" locked="0" layoutInCell="1" allowOverlap="1" wp14:anchorId="17F8397A" wp14:editId="11969CD4">
            <wp:simplePos x="0" y="0"/>
            <wp:positionH relativeFrom="column">
              <wp:posOffset>-2286000</wp:posOffset>
            </wp:positionH>
            <wp:positionV relativeFrom="paragraph">
              <wp:posOffset>1326515</wp:posOffset>
            </wp:positionV>
            <wp:extent cx="10668635" cy="7722572"/>
            <wp:effectExtent l="0" t="0" r="0" b="0"/>
            <wp:wrapNone/>
            <wp:docPr id="311369535" name="Obraz 8" descr="Obraz zawierający szkic, Grafika liniowa, rysunek kreskowy, rysowanie&#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281617" name="Obraz 8" descr="Obraz zawierający szkic, Grafika liniowa, rysunek kreskowy, rysowanie&#10;&#10;Opis wygenerowany automatyczni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668635" cy="7722572"/>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0774DD" w:rsidRPr="00312367">
      <w:footerReference w:type="default" r:id="rId25"/>
      <w:pgSz w:w="11906" w:h="16838"/>
      <w:pgMar w:top="389" w:right="424" w:bottom="426" w:left="720" w:header="142" w:footer="7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3FCB1" w14:textId="77777777" w:rsidR="00FE4D6D" w:rsidRDefault="00FE4D6D">
      <w:pPr>
        <w:spacing w:after="0" w:line="240" w:lineRule="auto"/>
      </w:pPr>
      <w:r>
        <w:separator/>
      </w:r>
    </w:p>
  </w:endnote>
  <w:endnote w:type="continuationSeparator" w:id="0">
    <w:p w14:paraId="4997D4BF" w14:textId="77777777" w:rsidR="00FE4D6D" w:rsidRDefault="00FE4D6D">
      <w:pPr>
        <w:spacing w:after="0" w:line="240" w:lineRule="auto"/>
      </w:pPr>
      <w:r>
        <w:continuationSeparator/>
      </w:r>
    </w:p>
  </w:endnote>
  <w:endnote w:type="continuationNotice" w:id="1">
    <w:p w14:paraId="2D37A759" w14:textId="77777777" w:rsidR="00FE4D6D" w:rsidRDefault="00FE4D6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6F482" w14:textId="77777777" w:rsidR="00C60D91" w:rsidRDefault="00C60D91">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3DFEF8C4" w14:textId="77777777" w:rsidR="00C60D91" w:rsidRDefault="00C60D91">
    <w:pPr>
      <w:pBdr>
        <w:top w:val="nil"/>
        <w:left w:val="nil"/>
        <w:bottom w:val="nil"/>
        <w:right w:val="nil"/>
        <w:between w:val="nil"/>
      </w:pBdr>
      <w:tabs>
        <w:tab w:val="center" w:pos="4536"/>
        <w:tab w:val="right" w:pos="9072"/>
      </w:tabs>
      <w:spacing w:after="0" w:line="240" w:lineRule="auto"/>
      <w:rPr>
        <w:color w:val="000000"/>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F17F35" w14:textId="77777777" w:rsidR="00FE4D6D" w:rsidRDefault="00FE4D6D">
      <w:pPr>
        <w:spacing w:after="0" w:line="240" w:lineRule="auto"/>
      </w:pPr>
      <w:r>
        <w:separator/>
      </w:r>
    </w:p>
  </w:footnote>
  <w:footnote w:type="continuationSeparator" w:id="0">
    <w:p w14:paraId="21AADF3F" w14:textId="77777777" w:rsidR="00FE4D6D" w:rsidRDefault="00FE4D6D">
      <w:pPr>
        <w:spacing w:after="0" w:line="240" w:lineRule="auto"/>
      </w:pPr>
      <w:r>
        <w:continuationSeparator/>
      </w:r>
    </w:p>
  </w:footnote>
  <w:footnote w:type="continuationNotice" w:id="1">
    <w:p w14:paraId="33695F87" w14:textId="77777777" w:rsidR="00FE4D6D" w:rsidRDefault="00FE4D6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B205B"/>
    <w:multiLevelType w:val="hybridMultilevel"/>
    <w:tmpl w:val="7C22B5E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6B94C77"/>
    <w:multiLevelType w:val="multilevel"/>
    <w:tmpl w:val="6EDA44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32F674D"/>
    <w:multiLevelType w:val="multilevel"/>
    <w:tmpl w:val="82B0131C"/>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36F3358"/>
    <w:multiLevelType w:val="hybridMultilevel"/>
    <w:tmpl w:val="99805E5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7CD82B33"/>
    <w:multiLevelType w:val="hybridMultilevel"/>
    <w:tmpl w:val="041857D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081487909">
    <w:abstractNumId w:val="1"/>
  </w:num>
  <w:num w:numId="2" w16cid:durableId="395780678">
    <w:abstractNumId w:val="2"/>
  </w:num>
  <w:num w:numId="3" w16cid:durableId="1036853482">
    <w:abstractNumId w:val="3"/>
  </w:num>
  <w:num w:numId="4" w16cid:durableId="647127711">
    <w:abstractNumId w:val="0"/>
  </w:num>
  <w:num w:numId="5" w16cid:durableId="918297426">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grej.576">
    <w15:presenceInfo w15:providerId="AD" w15:userId="S::magrej.576@edu.erzeszow.pl::f3f7f810-73e2-4178-8c83-dc546cadf7c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1CD3"/>
    <w:rsid w:val="000040E7"/>
    <w:rsid w:val="00023966"/>
    <w:rsid w:val="00034A6C"/>
    <w:rsid w:val="0004385A"/>
    <w:rsid w:val="00046729"/>
    <w:rsid w:val="000467D4"/>
    <w:rsid w:val="00046A23"/>
    <w:rsid w:val="00055602"/>
    <w:rsid w:val="00066FCF"/>
    <w:rsid w:val="000706DE"/>
    <w:rsid w:val="0007224B"/>
    <w:rsid w:val="000723AA"/>
    <w:rsid w:val="00077155"/>
    <w:rsid w:val="000774DD"/>
    <w:rsid w:val="000A104E"/>
    <w:rsid w:val="000A199C"/>
    <w:rsid w:val="000A2881"/>
    <w:rsid w:val="000C1773"/>
    <w:rsid w:val="000C1A5E"/>
    <w:rsid w:val="000D0666"/>
    <w:rsid w:val="000D14CA"/>
    <w:rsid w:val="000E52CD"/>
    <w:rsid w:val="000F5E97"/>
    <w:rsid w:val="000F6270"/>
    <w:rsid w:val="0010102C"/>
    <w:rsid w:val="00103331"/>
    <w:rsid w:val="00106CFB"/>
    <w:rsid w:val="00116BC2"/>
    <w:rsid w:val="001216F2"/>
    <w:rsid w:val="001221F0"/>
    <w:rsid w:val="001255E1"/>
    <w:rsid w:val="00132724"/>
    <w:rsid w:val="001352BD"/>
    <w:rsid w:val="00142394"/>
    <w:rsid w:val="00154100"/>
    <w:rsid w:val="00161177"/>
    <w:rsid w:val="00163F8A"/>
    <w:rsid w:val="00167316"/>
    <w:rsid w:val="001718B8"/>
    <w:rsid w:val="0017433D"/>
    <w:rsid w:val="001801E6"/>
    <w:rsid w:val="00192638"/>
    <w:rsid w:val="001A41FD"/>
    <w:rsid w:val="001A4DD6"/>
    <w:rsid w:val="001A503F"/>
    <w:rsid w:val="001B1C4E"/>
    <w:rsid w:val="001B7BFA"/>
    <w:rsid w:val="001C336C"/>
    <w:rsid w:val="001C531B"/>
    <w:rsid w:val="001D0ABB"/>
    <w:rsid w:val="001D1ECF"/>
    <w:rsid w:val="001E0F7A"/>
    <w:rsid w:val="001E5555"/>
    <w:rsid w:val="001F263A"/>
    <w:rsid w:val="001F3891"/>
    <w:rsid w:val="001F4D05"/>
    <w:rsid w:val="001F7487"/>
    <w:rsid w:val="0020058B"/>
    <w:rsid w:val="002155DF"/>
    <w:rsid w:val="00225BA2"/>
    <w:rsid w:val="00226EFE"/>
    <w:rsid w:val="00226F4D"/>
    <w:rsid w:val="00230D37"/>
    <w:rsid w:val="00245331"/>
    <w:rsid w:val="002534A2"/>
    <w:rsid w:val="002616C9"/>
    <w:rsid w:val="00263D67"/>
    <w:rsid w:val="00264191"/>
    <w:rsid w:val="002660A2"/>
    <w:rsid w:val="00291946"/>
    <w:rsid w:val="00297B3D"/>
    <w:rsid w:val="002A1490"/>
    <w:rsid w:val="002A24F0"/>
    <w:rsid w:val="002A35D7"/>
    <w:rsid w:val="002A7C08"/>
    <w:rsid w:val="002B6F68"/>
    <w:rsid w:val="002C0101"/>
    <w:rsid w:val="002C15B5"/>
    <w:rsid w:val="002D007C"/>
    <w:rsid w:val="002D2435"/>
    <w:rsid w:val="002D40DE"/>
    <w:rsid w:val="002D7574"/>
    <w:rsid w:val="002E4B3C"/>
    <w:rsid w:val="002E70C6"/>
    <w:rsid w:val="002F2C61"/>
    <w:rsid w:val="00310309"/>
    <w:rsid w:val="00312367"/>
    <w:rsid w:val="00322C30"/>
    <w:rsid w:val="00340A66"/>
    <w:rsid w:val="00347994"/>
    <w:rsid w:val="003511CF"/>
    <w:rsid w:val="0036758B"/>
    <w:rsid w:val="0037125D"/>
    <w:rsid w:val="00375FCD"/>
    <w:rsid w:val="00380460"/>
    <w:rsid w:val="0038343E"/>
    <w:rsid w:val="00384685"/>
    <w:rsid w:val="0038742D"/>
    <w:rsid w:val="00396279"/>
    <w:rsid w:val="003A3D03"/>
    <w:rsid w:val="003B37BA"/>
    <w:rsid w:val="003D17C9"/>
    <w:rsid w:val="003D4F67"/>
    <w:rsid w:val="003F04DF"/>
    <w:rsid w:val="003F256A"/>
    <w:rsid w:val="003F78E8"/>
    <w:rsid w:val="004003EF"/>
    <w:rsid w:val="0040322C"/>
    <w:rsid w:val="004119AC"/>
    <w:rsid w:val="00413DDF"/>
    <w:rsid w:val="00417510"/>
    <w:rsid w:val="00417F73"/>
    <w:rsid w:val="0043636A"/>
    <w:rsid w:val="004454DC"/>
    <w:rsid w:val="004612E0"/>
    <w:rsid w:val="00463E3D"/>
    <w:rsid w:val="00466870"/>
    <w:rsid w:val="00475785"/>
    <w:rsid w:val="00485023"/>
    <w:rsid w:val="00487788"/>
    <w:rsid w:val="0049395F"/>
    <w:rsid w:val="004A668C"/>
    <w:rsid w:val="004A7B85"/>
    <w:rsid w:val="004A7FC7"/>
    <w:rsid w:val="004B0685"/>
    <w:rsid w:val="004B12E1"/>
    <w:rsid w:val="004B39C7"/>
    <w:rsid w:val="004B47A1"/>
    <w:rsid w:val="004B4FAB"/>
    <w:rsid w:val="004B5476"/>
    <w:rsid w:val="004C3A74"/>
    <w:rsid w:val="004C535E"/>
    <w:rsid w:val="004D644F"/>
    <w:rsid w:val="004E1134"/>
    <w:rsid w:val="00503FB4"/>
    <w:rsid w:val="005101BC"/>
    <w:rsid w:val="00511BD5"/>
    <w:rsid w:val="00516BB0"/>
    <w:rsid w:val="00516F2F"/>
    <w:rsid w:val="00523D67"/>
    <w:rsid w:val="005309B1"/>
    <w:rsid w:val="00532182"/>
    <w:rsid w:val="005342F8"/>
    <w:rsid w:val="00543D3B"/>
    <w:rsid w:val="00545CD1"/>
    <w:rsid w:val="00546E85"/>
    <w:rsid w:val="00554091"/>
    <w:rsid w:val="00556B6A"/>
    <w:rsid w:val="005624DD"/>
    <w:rsid w:val="005666FE"/>
    <w:rsid w:val="00574BF9"/>
    <w:rsid w:val="00593AF1"/>
    <w:rsid w:val="00594291"/>
    <w:rsid w:val="005A0F06"/>
    <w:rsid w:val="005A137C"/>
    <w:rsid w:val="005A1921"/>
    <w:rsid w:val="005A271D"/>
    <w:rsid w:val="005A317A"/>
    <w:rsid w:val="005C106C"/>
    <w:rsid w:val="005D3E34"/>
    <w:rsid w:val="005D5055"/>
    <w:rsid w:val="005E053B"/>
    <w:rsid w:val="005F2C1F"/>
    <w:rsid w:val="00603D4C"/>
    <w:rsid w:val="00614612"/>
    <w:rsid w:val="00616F3C"/>
    <w:rsid w:val="00617439"/>
    <w:rsid w:val="00621AB0"/>
    <w:rsid w:val="00625561"/>
    <w:rsid w:val="00630034"/>
    <w:rsid w:val="006410A9"/>
    <w:rsid w:val="00646B62"/>
    <w:rsid w:val="00650087"/>
    <w:rsid w:val="006500FA"/>
    <w:rsid w:val="00654761"/>
    <w:rsid w:val="00656117"/>
    <w:rsid w:val="0066361B"/>
    <w:rsid w:val="00664468"/>
    <w:rsid w:val="00667FBD"/>
    <w:rsid w:val="00670639"/>
    <w:rsid w:val="006863FA"/>
    <w:rsid w:val="006908BF"/>
    <w:rsid w:val="006912D7"/>
    <w:rsid w:val="00691CD3"/>
    <w:rsid w:val="006A0CBC"/>
    <w:rsid w:val="006A1D7A"/>
    <w:rsid w:val="006A4585"/>
    <w:rsid w:val="006B3F9E"/>
    <w:rsid w:val="006B481E"/>
    <w:rsid w:val="006D384D"/>
    <w:rsid w:val="006E014F"/>
    <w:rsid w:val="00705A6C"/>
    <w:rsid w:val="0070752E"/>
    <w:rsid w:val="00720CF3"/>
    <w:rsid w:val="00721717"/>
    <w:rsid w:val="00723E76"/>
    <w:rsid w:val="00725DDE"/>
    <w:rsid w:val="00730E94"/>
    <w:rsid w:val="00732CA4"/>
    <w:rsid w:val="00734905"/>
    <w:rsid w:val="00752F0C"/>
    <w:rsid w:val="0075689D"/>
    <w:rsid w:val="007602DC"/>
    <w:rsid w:val="00773AEE"/>
    <w:rsid w:val="00782215"/>
    <w:rsid w:val="0078492C"/>
    <w:rsid w:val="00786043"/>
    <w:rsid w:val="00787F0C"/>
    <w:rsid w:val="00790A76"/>
    <w:rsid w:val="00791E8F"/>
    <w:rsid w:val="00792897"/>
    <w:rsid w:val="0079766F"/>
    <w:rsid w:val="007B2A7D"/>
    <w:rsid w:val="007B48EF"/>
    <w:rsid w:val="007B53E7"/>
    <w:rsid w:val="007C655B"/>
    <w:rsid w:val="007D0C0D"/>
    <w:rsid w:val="007D0DB7"/>
    <w:rsid w:val="007D10BC"/>
    <w:rsid w:val="007D240C"/>
    <w:rsid w:val="007D246F"/>
    <w:rsid w:val="007D34B9"/>
    <w:rsid w:val="007D5C73"/>
    <w:rsid w:val="007D5D0E"/>
    <w:rsid w:val="007D73B1"/>
    <w:rsid w:val="007E0117"/>
    <w:rsid w:val="007E2C71"/>
    <w:rsid w:val="007E4702"/>
    <w:rsid w:val="007E5690"/>
    <w:rsid w:val="007E6FA3"/>
    <w:rsid w:val="007F0A87"/>
    <w:rsid w:val="007F2C46"/>
    <w:rsid w:val="008028A4"/>
    <w:rsid w:val="00810E49"/>
    <w:rsid w:val="00811B1B"/>
    <w:rsid w:val="008128C6"/>
    <w:rsid w:val="00812BBD"/>
    <w:rsid w:val="008303C2"/>
    <w:rsid w:val="00831221"/>
    <w:rsid w:val="00831527"/>
    <w:rsid w:val="008364BC"/>
    <w:rsid w:val="00836A82"/>
    <w:rsid w:val="00837E31"/>
    <w:rsid w:val="00856650"/>
    <w:rsid w:val="008652C3"/>
    <w:rsid w:val="00873AA3"/>
    <w:rsid w:val="00875F11"/>
    <w:rsid w:val="00882B39"/>
    <w:rsid w:val="0088597A"/>
    <w:rsid w:val="008905F8"/>
    <w:rsid w:val="00892D6F"/>
    <w:rsid w:val="008A6861"/>
    <w:rsid w:val="008B217E"/>
    <w:rsid w:val="008B3950"/>
    <w:rsid w:val="008D3037"/>
    <w:rsid w:val="008D3353"/>
    <w:rsid w:val="008F1966"/>
    <w:rsid w:val="008F5DFA"/>
    <w:rsid w:val="00900844"/>
    <w:rsid w:val="00901A97"/>
    <w:rsid w:val="009023C7"/>
    <w:rsid w:val="009078D4"/>
    <w:rsid w:val="00921C83"/>
    <w:rsid w:val="00921D1E"/>
    <w:rsid w:val="00934864"/>
    <w:rsid w:val="00955B4A"/>
    <w:rsid w:val="00971ACC"/>
    <w:rsid w:val="00972364"/>
    <w:rsid w:val="00973568"/>
    <w:rsid w:val="0099768A"/>
    <w:rsid w:val="009A44DD"/>
    <w:rsid w:val="009B4740"/>
    <w:rsid w:val="009B6BD4"/>
    <w:rsid w:val="009C38F2"/>
    <w:rsid w:val="009C4002"/>
    <w:rsid w:val="009D3C29"/>
    <w:rsid w:val="009E12A1"/>
    <w:rsid w:val="009E5BF8"/>
    <w:rsid w:val="009F3098"/>
    <w:rsid w:val="009F5C23"/>
    <w:rsid w:val="00A17788"/>
    <w:rsid w:val="00A22304"/>
    <w:rsid w:val="00A2765C"/>
    <w:rsid w:val="00A276F5"/>
    <w:rsid w:val="00A354FE"/>
    <w:rsid w:val="00A41C35"/>
    <w:rsid w:val="00A435F4"/>
    <w:rsid w:val="00A46B05"/>
    <w:rsid w:val="00A50785"/>
    <w:rsid w:val="00A63724"/>
    <w:rsid w:val="00A639FB"/>
    <w:rsid w:val="00A652D0"/>
    <w:rsid w:val="00A752C5"/>
    <w:rsid w:val="00A75523"/>
    <w:rsid w:val="00A80799"/>
    <w:rsid w:val="00A8303B"/>
    <w:rsid w:val="00A831A5"/>
    <w:rsid w:val="00A85D2A"/>
    <w:rsid w:val="00A94774"/>
    <w:rsid w:val="00AA0FF7"/>
    <w:rsid w:val="00AA717B"/>
    <w:rsid w:val="00AB4BD4"/>
    <w:rsid w:val="00AC084A"/>
    <w:rsid w:val="00AC7988"/>
    <w:rsid w:val="00AD6E1F"/>
    <w:rsid w:val="00AE61F6"/>
    <w:rsid w:val="00AF4303"/>
    <w:rsid w:val="00AF6643"/>
    <w:rsid w:val="00B03FF1"/>
    <w:rsid w:val="00B13495"/>
    <w:rsid w:val="00B16C40"/>
    <w:rsid w:val="00B17755"/>
    <w:rsid w:val="00B21C6D"/>
    <w:rsid w:val="00B27FF8"/>
    <w:rsid w:val="00B3446E"/>
    <w:rsid w:val="00B56A9F"/>
    <w:rsid w:val="00B60B35"/>
    <w:rsid w:val="00B62D4A"/>
    <w:rsid w:val="00B64CD4"/>
    <w:rsid w:val="00B864ED"/>
    <w:rsid w:val="00B92505"/>
    <w:rsid w:val="00B9616E"/>
    <w:rsid w:val="00BA7639"/>
    <w:rsid w:val="00BB6870"/>
    <w:rsid w:val="00BC5485"/>
    <w:rsid w:val="00BC5C46"/>
    <w:rsid w:val="00BC6025"/>
    <w:rsid w:val="00BC7810"/>
    <w:rsid w:val="00BD0A4B"/>
    <w:rsid w:val="00BD3E95"/>
    <w:rsid w:val="00BE0A3F"/>
    <w:rsid w:val="00BE7230"/>
    <w:rsid w:val="00BF78A7"/>
    <w:rsid w:val="00C00D22"/>
    <w:rsid w:val="00C01FE0"/>
    <w:rsid w:val="00C02E01"/>
    <w:rsid w:val="00C07BFB"/>
    <w:rsid w:val="00C07C57"/>
    <w:rsid w:val="00C123D8"/>
    <w:rsid w:val="00C125C3"/>
    <w:rsid w:val="00C262F5"/>
    <w:rsid w:val="00C32B53"/>
    <w:rsid w:val="00C36EA2"/>
    <w:rsid w:val="00C51D4C"/>
    <w:rsid w:val="00C531A8"/>
    <w:rsid w:val="00C55DC7"/>
    <w:rsid w:val="00C57453"/>
    <w:rsid w:val="00C60D91"/>
    <w:rsid w:val="00C705A4"/>
    <w:rsid w:val="00C805E0"/>
    <w:rsid w:val="00C83A03"/>
    <w:rsid w:val="00C86075"/>
    <w:rsid w:val="00C90046"/>
    <w:rsid w:val="00C93C16"/>
    <w:rsid w:val="00CB358B"/>
    <w:rsid w:val="00CC04EA"/>
    <w:rsid w:val="00CC3341"/>
    <w:rsid w:val="00CC6943"/>
    <w:rsid w:val="00CC7B7C"/>
    <w:rsid w:val="00CD25AC"/>
    <w:rsid w:val="00CD2E05"/>
    <w:rsid w:val="00CF11E1"/>
    <w:rsid w:val="00CF3689"/>
    <w:rsid w:val="00CF5188"/>
    <w:rsid w:val="00CF5D05"/>
    <w:rsid w:val="00CF6359"/>
    <w:rsid w:val="00D124E8"/>
    <w:rsid w:val="00D1551E"/>
    <w:rsid w:val="00D25AAB"/>
    <w:rsid w:val="00D36A73"/>
    <w:rsid w:val="00D47D0E"/>
    <w:rsid w:val="00D61A1B"/>
    <w:rsid w:val="00D705E2"/>
    <w:rsid w:val="00D71859"/>
    <w:rsid w:val="00D752A0"/>
    <w:rsid w:val="00D82C0A"/>
    <w:rsid w:val="00D84FD0"/>
    <w:rsid w:val="00D918AD"/>
    <w:rsid w:val="00D922C9"/>
    <w:rsid w:val="00D94B3D"/>
    <w:rsid w:val="00D94F83"/>
    <w:rsid w:val="00DA0084"/>
    <w:rsid w:val="00DA3967"/>
    <w:rsid w:val="00DB3988"/>
    <w:rsid w:val="00DB49D4"/>
    <w:rsid w:val="00DD588C"/>
    <w:rsid w:val="00DE4E61"/>
    <w:rsid w:val="00DF0F3E"/>
    <w:rsid w:val="00DF44EB"/>
    <w:rsid w:val="00DF6EC3"/>
    <w:rsid w:val="00E02908"/>
    <w:rsid w:val="00E07AAD"/>
    <w:rsid w:val="00E10172"/>
    <w:rsid w:val="00E16086"/>
    <w:rsid w:val="00E238D9"/>
    <w:rsid w:val="00E30696"/>
    <w:rsid w:val="00E351F0"/>
    <w:rsid w:val="00E354C8"/>
    <w:rsid w:val="00E36FF6"/>
    <w:rsid w:val="00E37C07"/>
    <w:rsid w:val="00E44522"/>
    <w:rsid w:val="00E44E86"/>
    <w:rsid w:val="00E57C55"/>
    <w:rsid w:val="00E57F26"/>
    <w:rsid w:val="00E62B76"/>
    <w:rsid w:val="00E662D0"/>
    <w:rsid w:val="00E675A4"/>
    <w:rsid w:val="00E72EBC"/>
    <w:rsid w:val="00E80E47"/>
    <w:rsid w:val="00E81553"/>
    <w:rsid w:val="00E9385D"/>
    <w:rsid w:val="00E948DE"/>
    <w:rsid w:val="00E95801"/>
    <w:rsid w:val="00E97364"/>
    <w:rsid w:val="00EA1EDC"/>
    <w:rsid w:val="00EA5EC2"/>
    <w:rsid w:val="00EB671E"/>
    <w:rsid w:val="00ED4F94"/>
    <w:rsid w:val="00ED5DDA"/>
    <w:rsid w:val="00EE0D64"/>
    <w:rsid w:val="00EE17E3"/>
    <w:rsid w:val="00EE1AA3"/>
    <w:rsid w:val="00EF4249"/>
    <w:rsid w:val="00EF54CE"/>
    <w:rsid w:val="00EF6411"/>
    <w:rsid w:val="00F009DB"/>
    <w:rsid w:val="00F00E82"/>
    <w:rsid w:val="00F071BE"/>
    <w:rsid w:val="00F12415"/>
    <w:rsid w:val="00F17532"/>
    <w:rsid w:val="00F21928"/>
    <w:rsid w:val="00F230F9"/>
    <w:rsid w:val="00F23107"/>
    <w:rsid w:val="00F25FD2"/>
    <w:rsid w:val="00F3161F"/>
    <w:rsid w:val="00F3369D"/>
    <w:rsid w:val="00F41043"/>
    <w:rsid w:val="00F420A9"/>
    <w:rsid w:val="00F45E60"/>
    <w:rsid w:val="00F555F4"/>
    <w:rsid w:val="00F6082C"/>
    <w:rsid w:val="00F62409"/>
    <w:rsid w:val="00F6469C"/>
    <w:rsid w:val="00F72268"/>
    <w:rsid w:val="00F733BE"/>
    <w:rsid w:val="00F83994"/>
    <w:rsid w:val="00F864CE"/>
    <w:rsid w:val="00FA056F"/>
    <w:rsid w:val="00FB05DC"/>
    <w:rsid w:val="00FB6BA2"/>
    <w:rsid w:val="00FC686C"/>
    <w:rsid w:val="00FD5ED5"/>
    <w:rsid w:val="00FE2107"/>
    <w:rsid w:val="00FE4D64"/>
    <w:rsid w:val="00FE4D6D"/>
    <w:rsid w:val="044D6BF2"/>
    <w:rsid w:val="07B9AA0E"/>
    <w:rsid w:val="0ADD8E96"/>
    <w:rsid w:val="0B51F1BB"/>
    <w:rsid w:val="0EAA25F4"/>
    <w:rsid w:val="122B61A9"/>
    <w:rsid w:val="125A63B6"/>
    <w:rsid w:val="14130CD0"/>
    <w:rsid w:val="14C9789F"/>
    <w:rsid w:val="153C17D8"/>
    <w:rsid w:val="15A8377D"/>
    <w:rsid w:val="18B4C31E"/>
    <w:rsid w:val="1BC4CDCB"/>
    <w:rsid w:val="1D2AA7E0"/>
    <w:rsid w:val="1D5F42AB"/>
    <w:rsid w:val="216A27F5"/>
    <w:rsid w:val="252B1F1D"/>
    <w:rsid w:val="25CEA0C6"/>
    <w:rsid w:val="265CB5C2"/>
    <w:rsid w:val="27203AC0"/>
    <w:rsid w:val="2BC32AF9"/>
    <w:rsid w:val="312C77D9"/>
    <w:rsid w:val="34E8DF94"/>
    <w:rsid w:val="377E2C00"/>
    <w:rsid w:val="390AEB9E"/>
    <w:rsid w:val="3DA9027A"/>
    <w:rsid w:val="3DEB7990"/>
    <w:rsid w:val="40152E99"/>
    <w:rsid w:val="40218A67"/>
    <w:rsid w:val="402B2FB6"/>
    <w:rsid w:val="43FD6611"/>
    <w:rsid w:val="4D3124F6"/>
    <w:rsid w:val="4F5DD3A1"/>
    <w:rsid w:val="4F7A8389"/>
    <w:rsid w:val="50E2D985"/>
    <w:rsid w:val="569F8843"/>
    <w:rsid w:val="58EF4726"/>
    <w:rsid w:val="5A0A5E17"/>
    <w:rsid w:val="5A6A32FB"/>
    <w:rsid w:val="5D6E201F"/>
    <w:rsid w:val="5D94D1F6"/>
    <w:rsid w:val="5E2B31A2"/>
    <w:rsid w:val="5EAE047D"/>
    <w:rsid w:val="6268206B"/>
    <w:rsid w:val="6360587E"/>
    <w:rsid w:val="6A97A69F"/>
    <w:rsid w:val="6CAC0C86"/>
    <w:rsid w:val="6D0F4BD0"/>
    <w:rsid w:val="6F3480E7"/>
    <w:rsid w:val="7043FFDD"/>
    <w:rsid w:val="7232BEED"/>
    <w:rsid w:val="7A4C513E"/>
    <w:rsid w:val="7C198FB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2FEF8"/>
  <w15:docId w15:val="{B1933AA5-9728-407B-A88D-56A5C0C42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6"/>
        <w:szCs w:val="26"/>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6205B"/>
    <w:rPr>
      <w:lang w:eastAsia="en-US"/>
    </w:rPr>
  </w:style>
  <w:style w:type="paragraph" w:styleId="Nagwek1">
    <w:name w:val="heading 1"/>
    <w:basedOn w:val="Normalny"/>
    <w:next w:val="Normalny"/>
    <w:uiPriority w:val="9"/>
    <w:qFormat/>
    <w:pPr>
      <w:keepNext/>
      <w:keepLines/>
      <w:spacing w:before="480" w:after="120"/>
      <w:outlineLvl w:val="0"/>
    </w:pPr>
    <w:rPr>
      <w:b/>
      <w:sz w:val="48"/>
      <w:szCs w:val="48"/>
    </w:rPr>
  </w:style>
  <w:style w:type="paragraph" w:styleId="Nagwek2">
    <w:name w:val="heading 2"/>
    <w:basedOn w:val="Normalny"/>
    <w:next w:val="Normalny"/>
    <w:uiPriority w:val="9"/>
    <w:semiHidden/>
    <w:unhideWhenUsed/>
    <w:qFormat/>
    <w:pPr>
      <w:keepNext/>
      <w:keepLines/>
      <w:spacing w:before="360" w:after="80"/>
      <w:outlineLvl w:val="1"/>
    </w:pPr>
    <w:rPr>
      <w:b/>
      <w:sz w:val="36"/>
      <w:szCs w:val="3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sz w:val="22"/>
      <w:szCs w:val="22"/>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Poprawka">
    <w:name w:val="Revision"/>
    <w:hidden/>
    <w:uiPriority w:val="99"/>
    <w:semiHidden/>
    <w:rsid w:val="002155DF"/>
    <w:pPr>
      <w:spacing w:after="0" w:line="240" w:lineRule="auto"/>
    </w:pPr>
    <w:rPr>
      <w:lang w:eastAsia="en-US"/>
    </w:rPr>
  </w:style>
  <w:style w:type="paragraph" w:styleId="Tytu">
    <w:name w:val="Title"/>
    <w:basedOn w:val="Normalny"/>
    <w:next w:val="Normalny"/>
    <w:uiPriority w:val="10"/>
    <w:qFormat/>
    <w:pPr>
      <w:keepNext/>
      <w:keepLines/>
      <w:spacing w:before="480" w:after="120"/>
    </w:pPr>
    <w:rPr>
      <w:b/>
      <w:sz w:val="72"/>
      <w:szCs w:val="72"/>
    </w:rPr>
  </w:style>
  <w:style w:type="table" w:styleId="Tabela-Siatka">
    <w:name w:val="Table Grid"/>
    <w:basedOn w:val="Standardowy"/>
    <w:uiPriority w:val="59"/>
    <w:rsid w:val="001474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D34DE7"/>
    <w:pPr>
      <w:ind w:left="720"/>
      <w:contextualSpacing/>
    </w:pPr>
  </w:style>
  <w:style w:type="character" w:styleId="Pogrubienie">
    <w:name w:val="Strong"/>
    <w:basedOn w:val="Domylnaczcionkaakapitu"/>
    <w:uiPriority w:val="22"/>
    <w:qFormat/>
    <w:rsid w:val="00FB2721"/>
    <w:rPr>
      <w:b/>
      <w:bCs/>
    </w:rPr>
  </w:style>
  <w:style w:type="character" w:customStyle="1" w:styleId="werset">
    <w:name w:val="werset"/>
    <w:basedOn w:val="Domylnaczcionkaakapitu"/>
    <w:rsid w:val="005C09F0"/>
  </w:style>
  <w:style w:type="paragraph" w:styleId="Nagwek">
    <w:name w:val="header"/>
    <w:basedOn w:val="Normalny"/>
    <w:link w:val="NagwekZnak"/>
    <w:uiPriority w:val="99"/>
    <w:unhideWhenUsed/>
    <w:rsid w:val="005B659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B659D"/>
  </w:style>
  <w:style w:type="paragraph" w:styleId="Stopka">
    <w:name w:val="footer"/>
    <w:basedOn w:val="Normalny"/>
    <w:link w:val="StopkaZnak"/>
    <w:uiPriority w:val="99"/>
    <w:unhideWhenUsed/>
    <w:rsid w:val="005B659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B659D"/>
  </w:style>
  <w:style w:type="character" w:customStyle="1" w:styleId="gwt-inlinelabel">
    <w:name w:val="gwt-inlinelabel"/>
    <w:basedOn w:val="Domylnaczcionkaakapitu"/>
    <w:rsid w:val="002C2DFF"/>
  </w:style>
  <w:style w:type="paragraph" w:styleId="Tekstprzypisukocowego">
    <w:name w:val="endnote text"/>
    <w:basedOn w:val="Normalny"/>
    <w:link w:val="TekstprzypisukocowegoZnak"/>
    <w:uiPriority w:val="99"/>
    <w:semiHidden/>
    <w:unhideWhenUsed/>
    <w:rsid w:val="0028188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8188F"/>
    <w:rPr>
      <w:sz w:val="20"/>
      <w:szCs w:val="20"/>
    </w:rPr>
  </w:style>
  <w:style w:type="character" w:styleId="Odwoanieprzypisukocowego">
    <w:name w:val="endnote reference"/>
    <w:basedOn w:val="Domylnaczcionkaakapitu"/>
    <w:uiPriority w:val="99"/>
    <w:semiHidden/>
    <w:unhideWhenUsed/>
    <w:rsid w:val="0028188F"/>
    <w:rPr>
      <w:vertAlign w:val="superscript"/>
    </w:rPr>
  </w:style>
  <w:style w:type="character" w:styleId="Uwydatnienie">
    <w:name w:val="Emphasis"/>
    <w:basedOn w:val="Domylnaczcionkaakapitu"/>
    <w:uiPriority w:val="20"/>
    <w:qFormat/>
    <w:rsid w:val="00D70ED0"/>
    <w:rPr>
      <w:i/>
      <w:iCs/>
    </w:rPr>
  </w:style>
  <w:style w:type="paragraph" w:customStyle="1" w:styleId="Normalny1">
    <w:name w:val="Normalny1"/>
    <w:rsid w:val="00D12903"/>
    <w:rPr>
      <w:rFonts w:ascii="Arial" w:eastAsia="Arial" w:hAnsi="Arial" w:cs="Arial"/>
      <w:color w:val="000000"/>
      <w:sz w:val="22"/>
    </w:rPr>
  </w:style>
  <w:style w:type="paragraph" w:styleId="Tekstprzypisudolnego">
    <w:name w:val="footnote text"/>
    <w:basedOn w:val="Normalny"/>
    <w:link w:val="TekstprzypisudolnegoZnak"/>
    <w:uiPriority w:val="99"/>
    <w:semiHidden/>
    <w:unhideWhenUsed/>
    <w:rsid w:val="005C3F59"/>
    <w:rPr>
      <w:sz w:val="20"/>
      <w:szCs w:val="20"/>
    </w:rPr>
  </w:style>
  <w:style w:type="character" w:customStyle="1" w:styleId="TekstprzypisudolnegoZnak">
    <w:name w:val="Tekst przypisu dolnego Znak"/>
    <w:basedOn w:val="Domylnaczcionkaakapitu"/>
    <w:link w:val="Tekstprzypisudolnego"/>
    <w:uiPriority w:val="99"/>
    <w:semiHidden/>
    <w:rsid w:val="005C3F59"/>
    <w:rPr>
      <w:lang w:eastAsia="en-US"/>
    </w:rPr>
  </w:style>
  <w:style w:type="character" w:styleId="Odwoanieprzypisudolnego">
    <w:name w:val="footnote reference"/>
    <w:basedOn w:val="Domylnaczcionkaakapitu"/>
    <w:uiPriority w:val="99"/>
    <w:semiHidden/>
    <w:unhideWhenUsed/>
    <w:rsid w:val="005C3F59"/>
    <w:rPr>
      <w:vertAlign w:val="superscript"/>
    </w:rPr>
  </w:style>
  <w:style w:type="paragraph" w:styleId="Tekstdymka">
    <w:name w:val="Balloon Text"/>
    <w:basedOn w:val="Normalny"/>
    <w:link w:val="TekstdymkaZnak"/>
    <w:uiPriority w:val="99"/>
    <w:semiHidden/>
    <w:unhideWhenUsed/>
    <w:rsid w:val="00E1465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14658"/>
    <w:rPr>
      <w:rFonts w:ascii="Segoe UI" w:hAnsi="Segoe UI" w:cs="Segoe UI"/>
      <w:sz w:val="18"/>
      <w:szCs w:val="18"/>
      <w:lang w:eastAsia="en-US"/>
    </w:rPr>
  </w:style>
  <w:style w:type="table" w:customStyle="1" w:styleId="Tabela-Siatka1">
    <w:name w:val="Tabela - Siatka1"/>
    <w:basedOn w:val="Standardowy"/>
    <w:next w:val="Tabela-Siatka"/>
    <w:uiPriority w:val="39"/>
    <w:rsid w:val="00FC425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dtytu">
    <w:name w:val="Subtitle"/>
    <w:basedOn w:val="Normalny"/>
    <w:next w:val="Normalny"/>
    <w:link w:val="PodtytuZnak"/>
    <w:uiPriority w:val="11"/>
    <w:qFormat/>
    <w:pPr>
      <w:keepNext/>
      <w:keepLines/>
      <w:spacing w:before="360" w:after="80"/>
    </w:pPr>
    <w:rPr>
      <w:rFonts w:ascii="Georgia" w:eastAsia="Georgia" w:hAnsi="Georgia" w:cs="Georgia"/>
      <w:i/>
      <w:color w:val="666666"/>
      <w:sz w:val="48"/>
      <w:szCs w:val="48"/>
    </w:rPr>
  </w:style>
  <w:style w:type="table" w:customStyle="1" w:styleId="a">
    <w:basedOn w:val="Standardowy"/>
    <w:tblPr>
      <w:tblStyleRowBandSize w:val="1"/>
      <w:tblStyleColBandSize w:val="1"/>
      <w:tblInd w:w="0" w:type="nil"/>
      <w:tblCellMar>
        <w:left w:w="115" w:type="dxa"/>
        <w:right w:w="115" w:type="dxa"/>
      </w:tblCellMar>
    </w:tblPr>
  </w:style>
  <w:style w:type="table" w:customStyle="1" w:styleId="a0">
    <w:basedOn w:val="Standardowy"/>
    <w:rPr>
      <w:rFonts w:ascii="Calibri" w:eastAsia="Calibri" w:hAnsi="Calibri" w:cs="Calibri"/>
      <w:sz w:val="22"/>
      <w:szCs w:val="22"/>
    </w:rPr>
    <w:tblPr>
      <w:tblStyleRowBandSize w:val="1"/>
      <w:tblStyleColBandSize w:val="1"/>
    </w:tblPr>
  </w:style>
  <w:style w:type="character" w:customStyle="1" w:styleId="normaltextrun">
    <w:name w:val="normaltextrun"/>
    <w:basedOn w:val="Domylnaczcionkaakapitu"/>
    <w:rsid w:val="009023C7"/>
  </w:style>
  <w:style w:type="character" w:customStyle="1" w:styleId="eop">
    <w:name w:val="eop"/>
    <w:basedOn w:val="Domylnaczcionkaakapitu"/>
    <w:rsid w:val="009023C7"/>
  </w:style>
  <w:style w:type="paragraph" w:customStyle="1" w:styleId="paragraph">
    <w:name w:val="paragraph"/>
    <w:basedOn w:val="Normalny"/>
    <w:rsid w:val="009023C7"/>
    <w:pPr>
      <w:spacing w:before="100" w:beforeAutospacing="1" w:after="100" w:afterAutospacing="1" w:line="240" w:lineRule="auto"/>
    </w:pPr>
    <w:rPr>
      <w:sz w:val="24"/>
      <w:szCs w:val="24"/>
      <w:lang w:eastAsia="pl-PL"/>
    </w:rPr>
  </w:style>
  <w:style w:type="paragraph" w:styleId="NormalnyWeb">
    <w:name w:val="Normal (Web)"/>
    <w:basedOn w:val="Normalny"/>
    <w:uiPriority w:val="99"/>
    <w:unhideWhenUsed/>
    <w:rsid w:val="007D0C0D"/>
    <w:pPr>
      <w:spacing w:before="100" w:beforeAutospacing="1" w:after="100" w:afterAutospacing="1" w:line="240" w:lineRule="auto"/>
    </w:pPr>
    <w:rPr>
      <w:sz w:val="24"/>
      <w:szCs w:val="24"/>
      <w:lang w:eastAsia="pl-PL"/>
    </w:rPr>
  </w:style>
  <w:style w:type="character" w:styleId="Hipercze">
    <w:name w:val="Hyperlink"/>
    <w:basedOn w:val="Domylnaczcionkaakapitu"/>
    <w:uiPriority w:val="99"/>
    <w:semiHidden/>
    <w:unhideWhenUsed/>
    <w:rsid w:val="00C36EA2"/>
    <w:rPr>
      <w:color w:val="0000FF"/>
      <w:u w:val="single"/>
    </w:rPr>
  </w:style>
  <w:style w:type="character" w:customStyle="1" w:styleId="wacimagecontainer">
    <w:name w:val="wacimagecontainer"/>
    <w:basedOn w:val="Domylnaczcionkaakapitu"/>
    <w:rsid w:val="0075689D"/>
  </w:style>
  <w:style w:type="table" w:customStyle="1" w:styleId="TableNormal1">
    <w:name w:val="Table Normal1"/>
    <w:rsid w:val="002A35D7"/>
    <w:tblPr>
      <w:tblCellMar>
        <w:top w:w="0" w:type="dxa"/>
        <w:left w:w="0" w:type="dxa"/>
        <w:bottom w:w="0" w:type="dxa"/>
        <w:right w:w="0" w:type="dxa"/>
      </w:tblCellMar>
    </w:tblPr>
  </w:style>
  <w:style w:type="character" w:styleId="Odwoaniedokomentarza">
    <w:name w:val="annotation reference"/>
    <w:basedOn w:val="Domylnaczcionkaakapitu"/>
    <w:uiPriority w:val="99"/>
    <w:semiHidden/>
    <w:unhideWhenUsed/>
    <w:rsid w:val="00656117"/>
    <w:rPr>
      <w:sz w:val="16"/>
      <w:szCs w:val="16"/>
    </w:rPr>
  </w:style>
  <w:style w:type="paragraph" w:styleId="Tekstkomentarza">
    <w:name w:val="annotation text"/>
    <w:basedOn w:val="Normalny"/>
    <w:link w:val="TekstkomentarzaZnak"/>
    <w:uiPriority w:val="99"/>
    <w:semiHidden/>
    <w:unhideWhenUsed/>
    <w:rsid w:val="00656117"/>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656117"/>
    <w:rPr>
      <w:sz w:val="20"/>
      <w:szCs w:val="20"/>
      <w:lang w:eastAsia="en-US"/>
    </w:rPr>
  </w:style>
  <w:style w:type="paragraph" w:styleId="Tematkomentarza">
    <w:name w:val="annotation subject"/>
    <w:basedOn w:val="Tekstkomentarza"/>
    <w:next w:val="Tekstkomentarza"/>
    <w:link w:val="TematkomentarzaZnak"/>
    <w:uiPriority w:val="99"/>
    <w:semiHidden/>
    <w:unhideWhenUsed/>
    <w:rsid w:val="00656117"/>
    <w:rPr>
      <w:b/>
      <w:bCs/>
    </w:rPr>
  </w:style>
  <w:style w:type="character" w:customStyle="1" w:styleId="TematkomentarzaZnak">
    <w:name w:val="Temat komentarza Znak"/>
    <w:basedOn w:val="TekstkomentarzaZnak"/>
    <w:link w:val="Tematkomentarza"/>
    <w:uiPriority w:val="99"/>
    <w:semiHidden/>
    <w:rsid w:val="00656117"/>
    <w:rPr>
      <w:b/>
      <w:bCs/>
      <w:sz w:val="20"/>
      <w:szCs w:val="20"/>
      <w:lang w:eastAsia="en-US"/>
    </w:rPr>
  </w:style>
  <w:style w:type="character" w:customStyle="1" w:styleId="PodtytuZnak">
    <w:name w:val="Podtytuł Znak"/>
    <w:basedOn w:val="Domylnaczcionkaakapitu"/>
    <w:link w:val="Podtytu"/>
    <w:uiPriority w:val="11"/>
    <w:rsid w:val="00B9616E"/>
    <w:rPr>
      <w:rFonts w:ascii="Georgia" w:eastAsia="Georgia" w:hAnsi="Georgia" w:cs="Georgia"/>
      <w:i/>
      <w:color w:val="666666"/>
      <w:sz w:val="48"/>
      <w:szCs w:val="4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162372">
      <w:bodyDiv w:val="1"/>
      <w:marLeft w:val="0"/>
      <w:marRight w:val="0"/>
      <w:marTop w:val="0"/>
      <w:marBottom w:val="0"/>
      <w:divBdr>
        <w:top w:val="none" w:sz="0" w:space="0" w:color="auto"/>
        <w:left w:val="none" w:sz="0" w:space="0" w:color="auto"/>
        <w:bottom w:val="none" w:sz="0" w:space="0" w:color="auto"/>
        <w:right w:val="none" w:sz="0" w:space="0" w:color="auto"/>
      </w:divBdr>
      <w:divsChild>
        <w:div w:id="524438934">
          <w:marLeft w:val="0"/>
          <w:marRight w:val="0"/>
          <w:marTop w:val="0"/>
          <w:marBottom w:val="0"/>
          <w:divBdr>
            <w:top w:val="none" w:sz="0" w:space="0" w:color="auto"/>
            <w:left w:val="none" w:sz="0" w:space="0" w:color="auto"/>
            <w:bottom w:val="none" w:sz="0" w:space="0" w:color="auto"/>
            <w:right w:val="none" w:sz="0" w:space="0" w:color="auto"/>
          </w:divBdr>
        </w:div>
        <w:div w:id="358773685">
          <w:marLeft w:val="0"/>
          <w:marRight w:val="0"/>
          <w:marTop w:val="0"/>
          <w:marBottom w:val="0"/>
          <w:divBdr>
            <w:top w:val="none" w:sz="0" w:space="0" w:color="auto"/>
            <w:left w:val="none" w:sz="0" w:space="0" w:color="auto"/>
            <w:bottom w:val="none" w:sz="0" w:space="0" w:color="auto"/>
            <w:right w:val="none" w:sz="0" w:space="0" w:color="auto"/>
          </w:divBdr>
        </w:div>
      </w:divsChild>
    </w:div>
    <w:div w:id="629168807">
      <w:bodyDiv w:val="1"/>
      <w:marLeft w:val="0"/>
      <w:marRight w:val="0"/>
      <w:marTop w:val="0"/>
      <w:marBottom w:val="0"/>
      <w:divBdr>
        <w:top w:val="none" w:sz="0" w:space="0" w:color="auto"/>
        <w:left w:val="none" w:sz="0" w:space="0" w:color="auto"/>
        <w:bottom w:val="none" w:sz="0" w:space="0" w:color="auto"/>
        <w:right w:val="none" w:sz="0" w:space="0" w:color="auto"/>
      </w:divBdr>
      <w:divsChild>
        <w:div w:id="1867981518">
          <w:marLeft w:val="0"/>
          <w:marRight w:val="0"/>
          <w:marTop w:val="0"/>
          <w:marBottom w:val="0"/>
          <w:divBdr>
            <w:top w:val="none" w:sz="0" w:space="0" w:color="auto"/>
            <w:left w:val="none" w:sz="0" w:space="0" w:color="auto"/>
            <w:bottom w:val="none" w:sz="0" w:space="0" w:color="auto"/>
            <w:right w:val="none" w:sz="0" w:space="0" w:color="auto"/>
          </w:divBdr>
        </w:div>
        <w:div w:id="951353167">
          <w:marLeft w:val="0"/>
          <w:marRight w:val="0"/>
          <w:marTop w:val="0"/>
          <w:marBottom w:val="0"/>
          <w:divBdr>
            <w:top w:val="none" w:sz="0" w:space="0" w:color="auto"/>
            <w:left w:val="none" w:sz="0" w:space="0" w:color="auto"/>
            <w:bottom w:val="none" w:sz="0" w:space="0" w:color="auto"/>
            <w:right w:val="none" w:sz="0" w:space="0" w:color="auto"/>
          </w:divBdr>
        </w:div>
        <w:div w:id="647629689">
          <w:marLeft w:val="0"/>
          <w:marRight w:val="0"/>
          <w:marTop w:val="0"/>
          <w:marBottom w:val="0"/>
          <w:divBdr>
            <w:top w:val="none" w:sz="0" w:space="0" w:color="auto"/>
            <w:left w:val="none" w:sz="0" w:space="0" w:color="auto"/>
            <w:bottom w:val="none" w:sz="0" w:space="0" w:color="auto"/>
            <w:right w:val="none" w:sz="0" w:space="0" w:color="auto"/>
          </w:divBdr>
        </w:div>
      </w:divsChild>
    </w:div>
    <w:div w:id="657269738">
      <w:bodyDiv w:val="1"/>
      <w:marLeft w:val="0"/>
      <w:marRight w:val="0"/>
      <w:marTop w:val="0"/>
      <w:marBottom w:val="0"/>
      <w:divBdr>
        <w:top w:val="none" w:sz="0" w:space="0" w:color="auto"/>
        <w:left w:val="none" w:sz="0" w:space="0" w:color="auto"/>
        <w:bottom w:val="none" w:sz="0" w:space="0" w:color="auto"/>
        <w:right w:val="none" w:sz="0" w:space="0" w:color="auto"/>
      </w:divBdr>
      <w:divsChild>
        <w:div w:id="361563190">
          <w:marLeft w:val="0"/>
          <w:marRight w:val="0"/>
          <w:marTop w:val="750"/>
          <w:marBottom w:val="0"/>
          <w:divBdr>
            <w:top w:val="none" w:sz="0" w:space="0" w:color="auto"/>
            <w:left w:val="none" w:sz="0" w:space="0" w:color="auto"/>
            <w:bottom w:val="none" w:sz="0" w:space="0" w:color="auto"/>
            <w:right w:val="none" w:sz="0" w:space="0" w:color="auto"/>
          </w:divBdr>
          <w:divsChild>
            <w:div w:id="1233538732">
              <w:marLeft w:val="0"/>
              <w:marRight w:val="0"/>
              <w:marTop w:val="0"/>
              <w:marBottom w:val="0"/>
              <w:divBdr>
                <w:top w:val="none" w:sz="0" w:space="0" w:color="auto"/>
                <w:left w:val="none" w:sz="0" w:space="0" w:color="auto"/>
                <w:bottom w:val="none" w:sz="0" w:space="0" w:color="auto"/>
                <w:right w:val="none" w:sz="0" w:space="0" w:color="auto"/>
              </w:divBdr>
              <w:divsChild>
                <w:div w:id="1326671103">
                  <w:marLeft w:val="0"/>
                  <w:marRight w:val="0"/>
                  <w:marTop w:val="0"/>
                  <w:marBottom w:val="720"/>
                  <w:divBdr>
                    <w:top w:val="single" w:sz="6" w:space="0" w:color="999999"/>
                    <w:left w:val="single" w:sz="6" w:space="0" w:color="999999"/>
                    <w:bottom w:val="single" w:sz="2" w:space="0" w:color="999999"/>
                    <w:right w:val="single" w:sz="6" w:space="0" w:color="999999"/>
                  </w:divBdr>
                  <w:divsChild>
                    <w:div w:id="1034691412">
                      <w:marLeft w:val="0"/>
                      <w:marRight w:val="0"/>
                      <w:marTop w:val="0"/>
                      <w:marBottom w:val="0"/>
                      <w:divBdr>
                        <w:top w:val="none" w:sz="0" w:space="0" w:color="auto"/>
                        <w:left w:val="none" w:sz="0" w:space="0" w:color="auto"/>
                        <w:bottom w:val="none" w:sz="0" w:space="0" w:color="auto"/>
                        <w:right w:val="none" w:sz="0" w:space="0" w:color="auto"/>
                      </w:divBdr>
                      <w:divsChild>
                        <w:div w:id="773940342">
                          <w:marLeft w:val="0"/>
                          <w:marRight w:val="0"/>
                          <w:marTop w:val="0"/>
                          <w:marBottom w:val="0"/>
                          <w:divBdr>
                            <w:top w:val="none" w:sz="0" w:space="0" w:color="auto"/>
                            <w:left w:val="none" w:sz="0" w:space="0" w:color="auto"/>
                            <w:bottom w:val="none" w:sz="0" w:space="0" w:color="auto"/>
                            <w:right w:val="none" w:sz="0" w:space="0" w:color="auto"/>
                          </w:divBdr>
                          <w:divsChild>
                            <w:div w:id="387874029">
                              <w:marLeft w:val="0"/>
                              <w:marRight w:val="0"/>
                              <w:marTop w:val="0"/>
                              <w:marBottom w:val="0"/>
                              <w:divBdr>
                                <w:top w:val="none" w:sz="0" w:space="0" w:color="auto"/>
                                <w:left w:val="none" w:sz="0" w:space="0" w:color="auto"/>
                                <w:bottom w:val="none" w:sz="0" w:space="0" w:color="auto"/>
                                <w:right w:val="none" w:sz="0" w:space="0" w:color="auto"/>
                              </w:divBdr>
                              <w:divsChild>
                                <w:div w:id="1691294036">
                                  <w:marLeft w:val="0"/>
                                  <w:marRight w:val="0"/>
                                  <w:marTop w:val="0"/>
                                  <w:marBottom w:val="0"/>
                                  <w:divBdr>
                                    <w:top w:val="none" w:sz="0" w:space="0" w:color="auto"/>
                                    <w:left w:val="none" w:sz="0" w:space="0" w:color="auto"/>
                                    <w:bottom w:val="none" w:sz="0" w:space="0" w:color="auto"/>
                                    <w:right w:val="none" w:sz="0" w:space="0" w:color="auto"/>
                                  </w:divBdr>
                                </w:div>
                                <w:div w:id="1165434527">
                                  <w:marLeft w:val="0"/>
                                  <w:marRight w:val="0"/>
                                  <w:marTop w:val="0"/>
                                  <w:marBottom w:val="0"/>
                                  <w:divBdr>
                                    <w:top w:val="none" w:sz="0" w:space="0" w:color="auto"/>
                                    <w:left w:val="none" w:sz="0" w:space="0" w:color="auto"/>
                                    <w:bottom w:val="none" w:sz="0" w:space="0" w:color="auto"/>
                                    <w:right w:val="none" w:sz="0" w:space="0" w:color="auto"/>
                                  </w:divBdr>
                                </w:div>
                                <w:div w:id="606280913">
                                  <w:marLeft w:val="0"/>
                                  <w:marRight w:val="0"/>
                                  <w:marTop w:val="0"/>
                                  <w:marBottom w:val="0"/>
                                  <w:divBdr>
                                    <w:top w:val="none" w:sz="0" w:space="0" w:color="auto"/>
                                    <w:left w:val="none" w:sz="0" w:space="0" w:color="auto"/>
                                    <w:bottom w:val="none" w:sz="0" w:space="0" w:color="auto"/>
                                    <w:right w:val="none" w:sz="0" w:space="0" w:color="auto"/>
                                  </w:divBdr>
                                  <w:divsChild>
                                    <w:div w:id="1911033605">
                                      <w:marLeft w:val="0"/>
                                      <w:marRight w:val="0"/>
                                      <w:marTop w:val="0"/>
                                      <w:marBottom w:val="0"/>
                                      <w:divBdr>
                                        <w:top w:val="none" w:sz="0" w:space="0" w:color="auto"/>
                                        <w:left w:val="none" w:sz="0" w:space="0" w:color="auto"/>
                                        <w:bottom w:val="none" w:sz="0" w:space="0" w:color="auto"/>
                                        <w:right w:val="none" w:sz="0" w:space="0" w:color="auto"/>
                                      </w:divBdr>
                                      <w:divsChild>
                                        <w:div w:id="630095797">
                                          <w:marLeft w:val="0"/>
                                          <w:marRight w:val="0"/>
                                          <w:marTop w:val="0"/>
                                          <w:marBottom w:val="240"/>
                                          <w:divBdr>
                                            <w:top w:val="none" w:sz="0" w:space="0" w:color="auto"/>
                                            <w:left w:val="none" w:sz="0" w:space="0" w:color="auto"/>
                                            <w:bottom w:val="none" w:sz="0" w:space="0" w:color="auto"/>
                                            <w:right w:val="none" w:sz="0" w:space="0" w:color="auto"/>
                                          </w:divBdr>
                                          <w:divsChild>
                                            <w:div w:id="29649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715968">
                                      <w:marLeft w:val="0"/>
                                      <w:marRight w:val="0"/>
                                      <w:marTop w:val="240"/>
                                      <w:marBottom w:val="240"/>
                                      <w:divBdr>
                                        <w:top w:val="none" w:sz="0" w:space="0" w:color="auto"/>
                                        <w:left w:val="none" w:sz="0" w:space="0" w:color="auto"/>
                                        <w:bottom w:val="none" w:sz="0" w:space="0" w:color="auto"/>
                                        <w:right w:val="none" w:sz="0" w:space="0" w:color="auto"/>
                                      </w:divBdr>
                                      <w:divsChild>
                                        <w:div w:id="1358237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4563168">
                          <w:marLeft w:val="0"/>
                          <w:marRight w:val="0"/>
                          <w:marTop w:val="720"/>
                          <w:marBottom w:val="720"/>
                          <w:divBdr>
                            <w:top w:val="none" w:sz="0" w:space="0" w:color="auto"/>
                            <w:left w:val="none" w:sz="0" w:space="0" w:color="auto"/>
                            <w:bottom w:val="none" w:sz="0" w:space="0" w:color="auto"/>
                            <w:right w:val="none" w:sz="0" w:space="0" w:color="auto"/>
                          </w:divBdr>
                        </w:div>
                        <w:div w:id="788935258">
                          <w:marLeft w:val="0"/>
                          <w:marRight w:val="0"/>
                          <w:marTop w:val="0"/>
                          <w:marBottom w:val="0"/>
                          <w:divBdr>
                            <w:top w:val="single" w:sz="6" w:space="13" w:color="CCCCCC"/>
                            <w:left w:val="single" w:sz="2" w:space="0" w:color="CCCCCC"/>
                            <w:bottom w:val="single" w:sz="6" w:space="13" w:color="CCCCCC"/>
                            <w:right w:val="single" w:sz="2" w:space="0" w:color="CCCCCC"/>
                          </w:divBdr>
                          <w:divsChild>
                            <w:div w:id="1994289203">
                              <w:marLeft w:val="0"/>
                              <w:marRight w:val="0"/>
                              <w:marTop w:val="0"/>
                              <w:marBottom w:val="0"/>
                              <w:divBdr>
                                <w:top w:val="none" w:sz="0" w:space="0" w:color="auto"/>
                                <w:left w:val="none" w:sz="0" w:space="0" w:color="auto"/>
                                <w:bottom w:val="none" w:sz="0" w:space="0" w:color="auto"/>
                                <w:right w:val="none" w:sz="0" w:space="0" w:color="auto"/>
                              </w:divBdr>
                            </w:div>
                            <w:div w:id="546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33371">
                  <w:marLeft w:val="0"/>
                  <w:marRight w:val="0"/>
                  <w:marTop w:val="0"/>
                  <w:marBottom w:val="0"/>
                  <w:divBdr>
                    <w:top w:val="none" w:sz="0" w:space="0" w:color="auto"/>
                    <w:left w:val="none" w:sz="0" w:space="0" w:color="auto"/>
                    <w:bottom w:val="none" w:sz="0" w:space="0" w:color="auto"/>
                    <w:right w:val="none" w:sz="0" w:space="0" w:color="auto"/>
                  </w:divBdr>
                  <w:divsChild>
                    <w:div w:id="63768553">
                      <w:marLeft w:val="0"/>
                      <w:marRight w:val="0"/>
                      <w:marTop w:val="0"/>
                      <w:marBottom w:val="0"/>
                      <w:divBdr>
                        <w:top w:val="single" w:sz="6" w:space="0" w:color="999999"/>
                        <w:left w:val="single" w:sz="6" w:space="0" w:color="999999"/>
                        <w:bottom w:val="single" w:sz="6" w:space="0" w:color="999999"/>
                        <w:right w:val="single" w:sz="6" w:space="0" w:color="999999"/>
                      </w:divBdr>
                      <w:divsChild>
                        <w:div w:id="1611006956">
                          <w:marLeft w:val="0"/>
                          <w:marRight w:val="0"/>
                          <w:marTop w:val="0"/>
                          <w:marBottom w:val="0"/>
                          <w:divBdr>
                            <w:top w:val="none" w:sz="0" w:space="0" w:color="auto"/>
                            <w:left w:val="none" w:sz="0" w:space="0" w:color="auto"/>
                            <w:bottom w:val="none" w:sz="0" w:space="0" w:color="auto"/>
                            <w:right w:val="none" w:sz="0" w:space="0" w:color="auto"/>
                          </w:divBdr>
                        </w:div>
                        <w:div w:id="205318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898919">
              <w:marLeft w:val="0"/>
              <w:marRight w:val="0"/>
              <w:marTop w:val="600"/>
              <w:marBottom w:val="600"/>
              <w:divBdr>
                <w:top w:val="none" w:sz="0" w:space="0" w:color="auto"/>
                <w:left w:val="none" w:sz="0" w:space="0" w:color="auto"/>
                <w:bottom w:val="none" w:sz="0" w:space="0" w:color="auto"/>
                <w:right w:val="none" w:sz="0" w:space="0" w:color="auto"/>
              </w:divBdr>
            </w:div>
          </w:divsChild>
        </w:div>
        <w:div w:id="601962487">
          <w:marLeft w:val="0"/>
          <w:marRight w:val="0"/>
          <w:marTop w:val="0"/>
          <w:marBottom w:val="0"/>
          <w:divBdr>
            <w:top w:val="single" w:sz="6" w:space="0" w:color="DCDCDE"/>
            <w:left w:val="single" w:sz="6" w:space="0" w:color="DCDCDE"/>
            <w:bottom w:val="single" w:sz="6" w:space="0" w:color="DCDCDE"/>
            <w:right w:val="single" w:sz="6" w:space="0" w:color="DCDCDE"/>
          </w:divBdr>
        </w:div>
        <w:div w:id="2067991547">
          <w:marLeft w:val="0"/>
          <w:marRight w:val="0"/>
          <w:marTop w:val="0"/>
          <w:marBottom w:val="0"/>
          <w:divBdr>
            <w:top w:val="none" w:sz="0" w:space="0" w:color="auto"/>
            <w:left w:val="none" w:sz="0" w:space="0" w:color="auto"/>
            <w:bottom w:val="none" w:sz="0" w:space="0" w:color="auto"/>
            <w:right w:val="none" w:sz="0" w:space="0" w:color="auto"/>
          </w:divBdr>
          <w:divsChild>
            <w:div w:id="6399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386807">
      <w:bodyDiv w:val="1"/>
      <w:marLeft w:val="0"/>
      <w:marRight w:val="0"/>
      <w:marTop w:val="0"/>
      <w:marBottom w:val="0"/>
      <w:divBdr>
        <w:top w:val="none" w:sz="0" w:space="0" w:color="auto"/>
        <w:left w:val="none" w:sz="0" w:space="0" w:color="auto"/>
        <w:bottom w:val="none" w:sz="0" w:space="0" w:color="auto"/>
        <w:right w:val="none" w:sz="0" w:space="0" w:color="auto"/>
      </w:divBdr>
      <w:divsChild>
        <w:div w:id="332807801">
          <w:marLeft w:val="0"/>
          <w:marRight w:val="0"/>
          <w:marTop w:val="0"/>
          <w:marBottom w:val="0"/>
          <w:divBdr>
            <w:top w:val="none" w:sz="0" w:space="0" w:color="auto"/>
            <w:left w:val="none" w:sz="0" w:space="0" w:color="auto"/>
            <w:bottom w:val="none" w:sz="0" w:space="0" w:color="auto"/>
            <w:right w:val="none" w:sz="0" w:space="0" w:color="auto"/>
          </w:divBdr>
        </w:div>
        <w:div w:id="1322930234">
          <w:marLeft w:val="0"/>
          <w:marRight w:val="0"/>
          <w:marTop w:val="0"/>
          <w:marBottom w:val="0"/>
          <w:divBdr>
            <w:top w:val="none" w:sz="0" w:space="0" w:color="auto"/>
            <w:left w:val="none" w:sz="0" w:space="0" w:color="auto"/>
            <w:bottom w:val="none" w:sz="0" w:space="0" w:color="auto"/>
            <w:right w:val="none" w:sz="0" w:space="0" w:color="auto"/>
          </w:divBdr>
        </w:div>
        <w:div w:id="1662201171">
          <w:marLeft w:val="0"/>
          <w:marRight w:val="0"/>
          <w:marTop w:val="0"/>
          <w:marBottom w:val="0"/>
          <w:divBdr>
            <w:top w:val="none" w:sz="0" w:space="0" w:color="auto"/>
            <w:left w:val="none" w:sz="0" w:space="0" w:color="auto"/>
            <w:bottom w:val="none" w:sz="0" w:space="0" w:color="auto"/>
            <w:right w:val="none" w:sz="0" w:space="0" w:color="auto"/>
          </w:divBdr>
        </w:div>
        <w:div w:id="1829134441">
          <w:marLeft w:val="0"/>
          <w:marRight w:val="0"/>
          <w:marTop w:val="0"/>
          <w:marBottom w:val="0"/>
          <w:divBdr>
            <w:top w:val="none" w:sz="0" w:space="0" w:color="auto"/>
            <w:left w:val="none" w:sz="0" w:space="0" w:color="auto"/>
            <w:bottom w:val="none" w:sz="0" w:space="0" w:color="auto"/>
            <w:right w:val="none" w:sz="0" w:space="0" w:color="auto"/>
          </w:divBdr>
        </w:div>
      </w:divsChild>
    </w:div>
    <w:div w:id="868645342">
      <w:bodyDiv w:val="1"/>
      <w:marLeft w:val="0"/>
      <w:marRight w:val="0"/>
      <w:marTop w:val="0"/>
      <w:marBottom w:val="0"/>
      <w:divBdr>
        <w:top w:val="none" w:sz="0" w:space="0" w:color="auto"/>
        <w:left w:val="none" w:sz="0" w:space="0" w:color="auto"/>
        <w:bottom w:val="none" w:sz="0" w:space="0" w:color="auto"/>
        <w:right w:val="none" w:sz="0" w:space="0" w:color="auto"/>
      </w:divBdr>
      <w:divsChild>
        <w:div w:id="1134717116">
          <w:marLeft w:val="0"/>
          <w:marRight w:val="0"/>
          <w:marTop w:val="0"/>
          <w:marBottom w:val="0"/>
          <w:divBdr>
            <w:top w:val="none" w:sz="0" w:space="0" w:color="auto"/>
            <w:left w:val="none" w:sz="0" w:space="0" w:color="auto"/>
            <w:bottom w:val="none" w:sz="0" w:space="0" w:color="auto"/>
            <w:right w:val="none" w:sz="0" w:space="0" w:color="auto"/>
          </w:divBdr>
        </w:div>
        <w:div w:id="355888394">
          <w:marLeft w:val="0"/>
          <w:marRight w:val="0"/>
          <w:marTop w:val="0"/>
          <w:marBottom w:val="0"/>
          <w:divBdr>
            <w:top w:val="none" w:sz="0" w:space="0" w:color="auto"/>
            <w:left w:val="none" w:sz="0" w:space="0" w:color="auto"/>
            <w:bottom w:val="none" w:sz="0" w:space="0" w:color="auto"/>
            <w:right w:val="none" w:sz="0" w:space="0" w:color="auto"/>
          </w:divBdr>
        </w:div>
      </w:divsChild>
    </w:div>
    <w:div w:id="994646535">
      <w:bodyDiv w:val="1"/>
      <w:marLeft w:val="0"/>
      <w:marRight w:val="0"/>
      <w:marTop w:val="0"/>
      <w:marBottom w:val="0"/>
      <w:divBdr>
        <w:top w:val="none" w:sz="0" w:space="0" w:color="auto"/>
        <w:left w:val="none" w:sz="0" w:space="0" w:color="auto"/>
        <w:bottom w:val="none" w:sz="0" w:space="0" w:color="auto"/>
        <w:right w:val="none" w:sz="0" w:space="0" w:color="auto"/>
      </w:divBdr>
      <w:divsChild>
        <w:div w:id="636491342">
          <w:marLeft w:val="0"/>
          <w:marRight w:val="0"/>
          <w:marTop w:val="750"/>
          <w:marBottom w:val="0"/>
          <w:divBdr>
            <w:top w:val="none" w:sz="0" w:space="0" w:color="auto"/>
            <w:left w:val="none" w:sz="0" w:space="0" w:color="auto"/>
            <w:bottom w:val="none" w:sz="0" w:space="0" w:color="auto"/>
            <w:right w:val="none" w:sz="0" w:space="0" w:color="auto"/>
          </w:divBdr>
          <w:divsChild>
            <w:div w:id="1967733679">
              <w:marLeft w:val="0"/>
              <w:marRight w:val="0"/>
              <w:marTop w:val="0"/>
              <w:marBottom w:val="0"/>
              <w:divBdr>
                <w:top w:val="none" w:sz="0" w:space="0" w:color="auto"/>
                <w:left w:val="none" w:sz="0" w:space="0" w:color="auto"/>
                <w:bottom w:val="none" w:sz="0" w:space="0" w:color="auto"/>
                <w:right w:val="none" w:sz="0" w:space="0" w:color="auto"/>
              </w:divBdr>
              <w:divsChild>
                <w:div w:id="628172212">
                  <w:marLeft w:val="0"/>
                  <w:marRight w:val="0"/>
                  <w:marTop w:val="0"/>
                  <w:marBottom w:val="720"/>
                  <w:divBdr>
                    <w:top w:val="single" w:sz="6" w:space="0" w:color="999999"/>
                    <w:left w:val="single" w:sz="6" w:space="0" w:color="999999"/>
                    <w:bottom w:val="single" w:sz="2" w:space="0" w:color="999999"/>
                    <w:right w:val="single" w:sz="6" w:space="0" w:color="999999"/>
                  </w:divBdr>
                  <w:divsChild>
                    <w:div w:id="1943370471">
                      <w:marLeft w:val="0"/>
                      <w:marRight w:val="0"/>
                      <w:marTop w:val="0"/>
                      <w:marBottom w:val="0"/>
                      <w:divBdr>
                        <w:top w:val="none" w:sz="0" w:space="0" w:color="auto"/>
                        <w:left w:val="none" w:sz="0" w:space="0" w:color="auto"/>
                        <w:bottom w:val="none" w:sz="0" w:space="0" w:color="auto"/>
                        <w:right w:val="none" w:sz="0" w:space="0" w:color="auto"/>
                      </w:divBdr>
                      <w:divsChild>
                        <w:div w:id="942299918">
                          <w:marLeft w:val="0"/>
                          <w:marRight w:val="0"/>
                          <w:marTop w:val="0"/>
                          <w:marBottom w:val="0"/>
                          <w:divBdr>
                            <w:top w:val="none" w:sz="0" w:space="0" w:color="auto"/>
                            <w:left w:val="none" w:sz="0" w:space="0" w:color="auto"/>
                            <w:bottom w:val="none" w:sz="0" w:space="0" w:color="auto"/>
                            <w:right w:val="none" w:sz="0" w:space="0" w:color="auto"/>
                          </w:divBdr>
                          <w:divsChild>
                            <w:div w:id="405881642">
                              <w:marLeft w:val="0"/>
                              <w:marRight w:val="0"/>
                              <w:marTop w:val="0"/>
                              <w:marBottom w:val="0"/>
                              <w:divBdr>
                                <w:top w:val="none" w:sz="0" w:space="0" w:color="auto"/>
                                <w:left w:val="none" w:sz="0" w:space="0" w:color="auto"/>
                                <w:bottom w:val="none" w:sz="0" w:space="0" w:color="auto"/>
                                <w:right w:val="none" w:sz="0" w:space="0" w:color="auto"/>
                              </w:divBdr>
                              <w:divsChild>
                                <w:div w:id="1264190346">
                                  <w:marLeft w:val="0"/>
                                  <w:marRight w:val="0"/>
                                  <w:marTop w:val="0"/>
                                  <w:marBottom w:val="0"/>
                                  <w:divBdr>
                                    <w:top w:val="none" w:sz="0" w:space="0" w:color="auto"/>
                                    <w:left w:val="none" w:sz="0" w:space="0" w:color="auto"/>
                                    <w:bottom w:val="none" w:sz="0" w:space="0" w:color="auto"/>
                                    <w:right w:val="none" w:sz="0" w:space="0" w:color="auto"/>
                                  </w:divBdr>
                                </w:div>
                                <w:div w:id="1054236145">
                                  <w:marLeft w:val="0"/>
                                  <w:marRight w:val="0"/>
                                  <w:marTop w:val="0"/>
                                  <w:marBottom w:val="0"/>
                                  <w:divBdr>
                                    <w:top w:val="none" w:sz="0" w:space="0" w:color="auto"/>
                                    <w:left w:val="none" w:sz="0" w:space="0" w:color="auto"/>
                                    <w:bottom w:val="none" w:sz="0" w:space="0" w:color="auto"/>
                                    <w:right w:val="none" w:sz="0" w:space="0" w:color="auto"/>
                                  </w:divBdr>
                                </w:div>
                                <w:div w:id="636953129">
                                  <w:marLeft w:val="0"/>
                                  <w:marRight w:val="0"/>
                                  <w:marTop w:val="0"/>
                                  <w:marBottom w:val="0"/>
                                  <w:divBdr>
                                    <w:top w:val="none" w:sz="0" w:space="0" w:color="auto"/>
                                    <w:left w:val="none" w:sz="0" w:space="0" w:color="auto"/>
                                    <w:bottom w:val="none" w:sz="0" w:space="0" w:color="auto"/>
                                    <w:right w:val="none" w:sz="0" w:space="0" w:color="auto"/>
                                  </w:divBdr>
                                  <w:divsChild>
                                    <w:div w:id="752630429">
                                      <w:marLeft w:val="0"/>
                                      <w:marRight w:val="0"/>
                                      <w:marTop w:val="0"/>
                                      <w:marBottom w:val="0"/>
                                      <w:divBdr>
                                        <w:top w:val="none" w:sz="0" w:space="0" w:color="auto"/>
                                        <w:left w:val="none" w:sz="0" w:space="0" w:color="auto"/>
                                        <w:bottom w:val="none" w:sz="0" w:space="0" w:color="auto"/>
                                        <w:right w:val="none" w:sz="0" w:space="0" w:color="auto"/>
                                      </w:divBdr>
                                      <w:divsChild>
                                        <w:div w:id="1975599453">
                                          <w:marLeft w:val="0"/>
                                          <w:marRight w:val="0"/>
                                          <w:marTop w:val="0"/>
                                          <w:marBottom w:val="240"/>
                                          <w:divBdr>
                                            <w:top w:val="none" w:sz="0" w:space="0" w:color="auto"/>
                                            <w:left w:val="none" w:sz="0" w:space="0" w:color="auto"/>
                                            <w:bottom w:val="none" w:sz="0" w:space="0" w:color="auto"/>
                                            <w:right w:val="none" w:sz="0" w:space="0" w:color="auto"/>
                                          </w:divBdr>
                                          <w:divsChild>
                                            <w:div w:id="21550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921104">
                                      <w:marLeft w:val="0"/>
                                      <w:marRight w:val="0"/>
                                      <w:marTop w:val="240"/>
                                      <w:marBottom w:val="240"/>
                                      <w:divBdr>
                                        <w:top w:val="none" w:sz="0" w:space="0" w:color="auto"/>
                                        <w:left w:val="none" w:sz="0" w:space="0" w:color="auto"/>
                                        <w:bottom w:val="none" w:sz="0" w:space="0" w:color="auto"/>
                                        <w:right w:val="none" w:sz="0" w:space="0" w:color="auto"/>
                                      </w:divBdr>
                                      <w:divsChild>
                                        <w:div w:id="88633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9808550">
                          <w:marLeft w:val="0"/>
                          <w:marRight w:val="0"/>
                          <w:marTop w:val="720"/>
                          <w:marBottom w:val="720"/>
                          <w:divBdr>
                            <w:top w:val="none" w:sz="0" w:space="0" w:color="auto"/>
                            <w:left w:val="none" w:sz="0" w:space="0" w:color="auto"/>
                            <w:bottom w:val="none" w:sz="0" w:space="0" w:color="auto"/>
                            <w:right w:val="none" w:sz="0" w:space="0" w:color="auto"/>
                          </w:divBdr>
                        </w:div>
                        <w:div w:id="1057817620">
                          <w:marLeft w:val="0"/>
                          <w:marRight w:val="0"/>
                          <w:marTop w:val="0"/>
                          <w:marBottom w:val="0"/>
                          <w:divBdr>
                            <w:top w:val="single" w:sz="6" w:space="13" w:color="CCCCCC"/>
                            <w:left w:val="single" w:sz="2" w:space="0" w:color="CCCCCC"/>
                            <w:bottom w:val="single" w:sz="6" w:space="13" w:color="CCCCCC"/>
                            <w:right w:val="single" w:sz="2" w:space="0" w:color="CCCCCC"/>
                          </w:divBdr>
                          <w:divsChild>
                            <w:div w:id="336886930">
                              <w:marLeft w:val="0"/>
                              <w:marRight w:val="0"/>
                              <w:marTop w:val="0"/>
                              <w:marBottom w:val="0"/>
                              <w:divBdr>
                                <w:top w:val="none" w:sz="0" w:space="0" w:color="auto"/>
                                <w:left w:val="none" w:sz="0" w:space="0" w:color="auto"/>
                                <w:bottom w:val="none" w:sz="0" w:space="0" w:color="auto"/>
                                <w:right w:val="none" w:sz="0" w:space="0" w:color="auto"/>
                              </w:divBdr>
                            </w:div>
                            <w:div w:id="24630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9574615">
                  <w:marLeft w:val="0"/>
                  <w:marRight w:val="0"/>
                  <w:marTop w:val="0"/>
                  <w:marBottom w:val="0"/>
                  <w:divBdr>
                    <w:top w:val="none" w:sz="0" w:space="0" w:color="auto"/>
                    <w:left w:val="none" w:sz="0" w:space="0" w:color="auto"/>
                    <w:bottom w:val="none" w:sz="0" w:space="0" w:color="auto"/>
                    <w:right w:val="none" w:sz="0" w:space="0" w:color="auto"/>
                  </w:divBdr>
                  <w:divsChild>
                    <w:div w:id="1431466872">
                      <w:marLeft w:val="0"/>
                      <w:marRight w:val="0"/>
                      <w:marTop w:val="0"/>
                      <w:marBottom w:val="0"/>
                      <w:divBdr>
                        <w:top w:val="single" w:sz="6" w:space="0" w:color="999999"/>
                        <w:left w:val="single" w:sz="6" w:space="0" w:color="999999"/>
                        <w:bottom w:val="single" w:sz="6" w:space="0" w:color="999999"/>
                        <w:right w:val="single" w:sz="6" w:space="0" w:color="999999"/>
                      </w:divBdr>
                      <w:divsChild>
                        <w:div w:id="546919853">
                          <w:marLeft w:val="0"/>
                          <w:marRight w:val="0"/>
                          <w:marTop w:val="0"/>
                          <w:marBottom w:val="0"/>
                          <w:divBdr>
                            <w:top w:val="none" w:sz="0" w:space="0" w:color="auto"/>
                            <w:left w:val="none" w:sz="0" w:space="0" w:color="auto"/>
                            <w:bottom w:val="none" w:sz="0" w:space="0" w:color="auto"/>
                            <w:right w:val="none" w:sz="0" w:space="0" w:color="auto"/>
                          </w:divBdr>
                        </w:div>
                        <w:div w:id="1987010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606543">
              <w:marLeft w:val="0"/>
              <w:marRight w:val="0"/>
              <w:marTop w:val="600"/>
              <w:marBottom w:val="600"/>
              <w:divBdr>
                <w:top w:val="none" w:sz="0" w:space="0" w:color="auto"/>
                <w:left w:val="none" w:sz="0" w:space="0" w:color="auto"/>
                <w:bottom w:val="none" w:sz="0" w:space="0" w:color="auto"/>
                <w:right w:val="none" w:sz="0" w:space="0" w:color="auto"/>
              </w:divBdr>
            </w:div>
          </w:divsChild>
        </w:div>
        <w:div w:id="1465810450">
          <w:marLeft w:val="0"/>
          <w:marRight w:val="0"/>
          <w:marTop w:val="0"/>
          <w:marBottom w:val="0"/>
          <w:divBdr>
            <w:top w:val="single" w:sz="6" w:space="0" w:color="DCDCDE"/>
            <w:left w:val="single" w:sz="6" w:space="0" w:color="DCDCDE"/>
            <w:bottom w:val="single" w:sz="6" w:space="0" w:color="DCDCDE"/>
            <w:right w:val="single" w:sz="6" w:space="0" w:color="DCDCDE"/>
          </w:divBdr>
        </w:div>
        <w:div w:id="1652515888">
          <w:marLeft w:val="0"/>
          <w:marRight w:val="0"/>
          <w:marTop w:val="0"/>
          <w:marBottom w:val="0"/>
          <w:divBdr>
            <w:top w:val="none" w:sz="0" w:space="0" w:color="auto"/>
            <w:left w:val="none" w:sz="0" w:space="0" w:color="auto"/>
            <w:bottom w:val="none" w:sz="0" w:space="0" w:color="auto"/>
            <w:right w:val="none" w:sz="0" w:space="0" w:color="auto"/>
          </w:divBdr>
          <w:divsChild>
            <w:div w:id="788088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776465">
      <w:bodyDiv w:val="1"/>
      <w:marLeft w:val="0"/>
      <w:marRight w:val="0"/>
      <w:marTop w:val="0"/>
      <w:marBottom w:val="0"/>
      <w:divBdr>
        <w:top w:val="none" w:sz="0" w:space="0" w:color="auto"/>
        <w:left w:val="none" w:sz="0" w:space="0" w:color="auto"/>
        <w:bottom w:val="none" w:sz="0" w:space="0" w:color="auto"/>
        <w:right w:val="none" w:sz="0" w:space="0" w:color="auto"/>
      </w:divBdr>
    </w:div>
    <w:div w:id="1183207301">
      <w:bodyDiv w:val="1"/>
      <w:marLeft w:val="0"/>
      <w:marRight w:val="0"/>
      <w:marTop w:val="0"/>
      <w:marBottom w:val="0"/>
      <w:divBdr>
        <w:top w:val="none" w:sz="0" w:space="0" w:color="auto"/>
        <w:left w:val="none" w:sz="0" w:space="0" w:color="auto"/>
        <w:bottom w:val="none" w:sz="0" w:space="0" w:color="auto"/>
        <w:right w:val="none" w:sz="0" w:space="0" w:color="auto"/>
      </w:divBdr>
      <w:divsChild>
        <w:div w:id="1432623825">
          <w:marLeft w:val="0"/>
          <w:marRight w:val="0"/>
          <w:marTop w:val="0"/>
          <w:marBottom w:val="0"/>
          <w:divBdr>
            <w:top w:val="none" w:sz="0" w:space="0" w:color="auto"/>
            <w:left w:val="none" w:sz="0" w:space="0" w:color="auto"/>
            <w:bottom w:val="none" w:sz="0" w:space="0" w:color="auto"/>
            <w:right w:val="none" w:sz="0" w:space="0" w:color="auto"/>
          </w:divBdr>
        </w:div>
        <w:div w:id="1515221829">
          <w:marLeft w:val="0"/>
          <w:marRight w:val="0"/>
          <w:marTop w:val="0"/>
          <w:marBottom w:val="0"/>
          <w:divBdr>
            <w:top w:val="none" w:sz="0" w:space="0" w:color="auto"/>
            <w:left w:val="none" w:sz="0" w:space="0" w:color="auto"/>
            <w:bottom w:val="none" w:sz="0" w:space="0" w:color="auto"/>
            <w:right w:val="none" w:sz="0" w:space="0" w:color="auto"/>
          </w:divBdr>
        </w:div>
      </w:divsChild>
    </w:div>
    <w:div w:id="1220481527">
      <w:bodyDiv w:val="1"/>
      <w:marLeft w:val="0"/>
      <w:marRight w:val="0"/>
      <w:marTop w:val="0"/>
      <w:marBottom w:val="0"/>
      <w:divBdr>
        <w:top w:val="none" w:sz="0" w:space="0" w:color="auto"/>
        <w:left w:val="none" w:sz="0" w:space="0" w:color="auto"/>
        <w:bottom w:val="none" w:sz="0" w:space="0" w:color="auto"/>
        <w:right w:val="none" w:sz="0" w:space="0" w:color="auto"/>
      </w:divBdr>
      <w:divsChild>
        <w:div w:id="1446996008">
          <w:marLeft w:val="0"/>
          <w:marRight w:val="0"/>
          <w:marTop w:val="0"/>
          <w:marBottom w:val="0"/>
          <w:divBdr>
            <w:top w:val="none" w:sz="0" w:space="0" w:color="auto"/>
            <w:left w:val="none" w:sz="0" w:space="0" w:color="auto"/>
            <w:bottom w:val="none" w:sz="0" w:space="0" w:color="auto"/>
            <w:right w:val="none" w:sz="0" w:space="0" w:color="auto"/>
          </w:divBdr>
        </w:div>
        <w:div w:id="2100176138">
          <w:marLeft w:val="0"/>
          <w:marRight w:val="0"/>
          <w:marTop w:val="0"/>
          <w:marBottom w:val="0"/>
          <w:divBdr>
            <w:top w:val="none" w:sz="0" w:space="0" w:color="auto"/>
            <w:left w:val="none" w:sz="0" w:space="0" w:color="auto"/>
            <w:bottom w:val="none" w:sz="0" w:space="0" w:color="auto"/>
            <w:right w:val="none" w:sz="0" w:space="0" w:color="auto"/>
          </w:divBdr>
        </w:div>
        <w:div w:id="111748671">
          <w:marLeft w:val="0"/>
          <w:marRight w:val="0"/>
          <w:marTop w:val="0"/>
          <w:marBottom w:val="0"/>
          <w:divBdr>
            <w:top w:val="none" w:sz="0" w:space="0" w:color="auto"/>
            <w:left w:val="none" w:sz="0" w:space="0" w:color="auto"/>
            <w:bottom w:val="none" w:sz="0" w:space="0" w:color="auto"/>
            <w:right w:val="none" w:sz="0" w:space="0" w:color="auto"/>
          </w:divBdr>
        </w:div>
      </w:divsChild>
    </w:div>
    <w:div w:id="1345480097">
      <w:bodyDiv w:val="1"/>
      <w:marLeft w:val="0"/>
      <w:marRight w:val="0"/>
      <w:marTop w:val="0"/>
      <w:marBottom w:val="0"/>
      <w:divBdr>
        <w:top w:val="none" w:sz="0" w:space="0" w:color="auto"/>
        <w:left w:val="none" w:sz="0" w:space="0" w:color="auto"/>
        <w:bottom w:val="none" w:sz="0" w:space="0" w:color="auto"/>
        <w:right w:val="none" w:sz="0" w:space="0" w:color="auto"/>
      </w:divBdr>
      <w:divsChild>
        <w:div w:id="265769705">
          <w:marLeft w:val="0"/>
          <w:marRight w:val="0"/>
          <w:marTop w:val="0"/>
          <w:marBottom w:val="0"/>
          <w:divBdr>
            <w:top w:val="none" w:sz="0" w:space="0" w:color="auto"/>
            <w:left w:val="none" w:sz="0" w:space="0" w:color="auto"/>
            <w:bottom w:val="none" w:sz="0" w:space="0" w:color="auto"/>
            <w:right w:val="none" w:sz="0" w:space="0" w:color="auto"/>
          </w:divBdr>
        </w:div>
        <w:div w:id="1735157500">
          <w:marLeft w:val="0"/>
          <w:marRight w:val="0"/>
          <w:marTop w:val="0"/>
          <w:marBottom w:val="0"/>
          <w:divBdr>
            <w:top w:val="none" w:sz="0" w:space="0" w:color="auto"/>
            <w:left w:val="none" w:sz="0" w:space="0" w:color="auto"/>
            <w:bottom w:val="none" w:sz="0" w:space="0" w:color="auto"/>
            <w:right w:val="none" w:sz="0" w:space="0" w:color="auto"/>
          </w:divBdr>
        </w:div>
        <w:div w:id="1777679073">
          <w:marLeft w:val="0"/>
          <w:marRight w:val="0"/>
          <w:marTop w:val="0"/>
          <w:marBottom w:val="0"/>
          <w:divBdr>
            <w:top w:val="none" w:sz="0" w:space="0" w:color="auto"/>
            <w:left w:val="none" w:sz="0" w:space="0" w:color="auto"/>
            <w:bottom w:val="none" w:sz="0" w:space="0" w:color="auto"/>
            <w:right w:val="none" w:sz="0" w:space="0" w:color="auto"/>
          </w:divBdr>
        </w:div>
        <w:div w:id="1905987729">
          <w:marLeft w:val="0"/>
          <w:marRight w:val="0"/>
          <w:marTop w:val="0"/>
          <w:marBottom w:val="0"/>
          <w:divBdr>
            <w:top w:val="none" w:sz="0" w:space="0" w:color="auto"/>
            <w:left w:val="none" w:sz="0" w:space="0" w:color="auto"/>
            <w:bottom w:val="none" w:sz="0" w:space="0" w:color="auto"/>
            <w:right w:val="none" w:sz="0" w:space="0" w:color="auto"/>
          </w:divBdr>
        </w:div>
        <w:div w:id="178200702">
          <w:marLeft w:val="0"/>
          <w:marRight w:val="0"/>
          <w:marTop w:val="0"/>
          <w:marBottom w:val="0"/>
          <w:divBdr>
            <w:top w:val="none" w:sz="0" w:space="0" w:color="auto"/>
            <w:left w:val="none" w:sz="0" w:space="0" w:color="auto"/>
            <w:bottom w:val="none" w:sz="0" w:space="0" w:color="auto"/>
            <w:right w:val="none" w:sz="0" w:space="0" w:color="auto"/>
          </w:divBdr>
        </w:div>
        <w:div w:id="540821938">
          <w:marLeft w:val="0"/>
          <w:marRight w:val="0"/>
          <w:marTop w:val="0"/>
          <w:marBottom w:val="0"/>
          <w:divBdr>
            <w:top w:val="none" w:sz="0" w:space="0" w:color="auto"/>
            <w:left w:val="none" w:sz="0" w:space="0" w:color="auto"/>
            <w:bottom w:val="none" w:sz="0" w:space="0" w:color="auto"/>
            <w:right w:val="none" w:sz="0" w:space="0" w:color="auto"/>
          </w:divBdr>
        </w:div>
        <w:div w:id="1487160004">
          <w:marLeft w:val="0"/>
          <w:marRight w:val="0"/>
          <w:marTop w:val="0"/>
          <w:marBottom w:val="0"/>
          <w:divBdr>
            <w:top w:val="none" w:sz="0" w:space="0" w:color="auto"/>
            <w:left w:val="none" w:sz="0" w:space="0" w:color="auto"/>
            <w:bottom w:val="none" w:sz="0" w:space="0" w:color="auto"/>
            <w:right w:val="none" w:sz="0" w:space="0" w:color="auto"/>
          </w:divBdr>
        </w:div>
        <w:div w:id="1875264509">
          <w:marLeft w:val="0"/>
          <w:marRight w:val="0"/>
          <w:marTop w:val="0"/>
          <w:marBottom w:val="0"/>
          <w:divBdr>
            <w:top w:val="none" w:sz="0" w:space="0" w:color="auto"/>
            <w:left w:val="none" w:sz="0" w:space="0" w:color="auto"/>
            <w:bottom w:val="none" w:sz="0" w:space="0" w:color="auto"/>
            <w:right w:val="none" w:sz="0" w:space="0" w:color="auto"/>
          </w:divBdr>
        </w:div>
        <w:div w:id="1664775492">
          <w:marLeft w:val="0"/>
          <w:marRight w:val="0"/>
          <w:marTop w:val="0"/>
          <w:marBottom w:val="0"/>
          <w:divBdr>
            <w:top w:val="none" w:sz="0" w:space="0" w:color="auto"/>
            <w:left w:val="none" w:sz="0" w:space="0" w:color="auto"/>
            <w:bottom w:val="none" w:sz="0" w:space="0" w:color="auto"/>
            <w:right w:val="none" w:sz="0" w:space="0" w:color="auto"/>
          </w:divBdr>
        </w:div>
        <w:div w:id="1612976283">
          <w:marLeft w:val="0"/>
          <w:marRight w:val="0"/>
          <w:marTop w:val="0"/>
          <w:marBottom w:val="0"/>
          <w:divBdr>
            <w:top w:val="none" w:sz="0" w:space="0" w:color="auto"/>
            <w:left w:val="none" w:sz="0" w:space="0" w:color="auto"/>
            <w:bottom w:val="none" w:sz="0" w:space="0" w:color="auto"/>
            <w:right w:val="none" w:sz="0" w:space="0" w:color="auto"/>
          </w:divBdr>
        </w:div>
        <w:div w:id="348410297">
          <w:marLeft w:val="0"/>
          <w:marRight w:val="0"/>
          <w:marTop w:val="0"/>
          <w:marBottom w:val="0"/>
          <w:divBdr>
            <w:top w:val="none" w:sz="0" w:space="0" w:color="auto"/>
            <w:left w:val="none" w:sz="0" w:space="0" w:color="auto"/>
            <w:bottom w:val="none" w:sz="0" w:space="0" w:color="auto"/>
            <w:right w:val="none" w:sz="0" w:space="0" w:color="auto"/>
          </w:divBdr>
        </w:div>
        <w:div w:id="1184906528">
          <w:marLeft w:val="0"/>
          <w:marRight w:val="0"/>
          <w:marTop w:val="0"/>
          <w:marBottom w:val="0"/>
          <w:divBdr>
            <w:top w:val="none" w:sz="0" w:space="0" w:color="auto"/>
            <w:left w:val="none" w:sz="0" w:space="0" w:color="auto"/>
            <w:bottom w:val="none" w:sz="0" w:space="0" w:color="auto"/>
            <w:right w:val="none" w:sz="0" w:space="0" w:color="auto"/>
          </w:divBdr>
        </w:div>
        <w:div w:id="14040001">
          <w:marLeft w:val="0"/>
          <w:marRight w:val="0"/>
          <w:marTop w:val="0"/>
          <w:marBottom w:val="0"/>
          <w:divBdr>
            <w:top w:val="none" w:sz="0" w:space="0" w:color="auto"/>
            <w:left w:val="none" w:sz="0" w:space="0" w:color="auto"/>
            <w:bottom w:val="none" w:sz="0" w:space="0" w:color="auto"/>
            <w:right w:val="none" w:sz="0" w:space="0" w:color="auto"/>
          </w:divBdr>
        </w:div>
        <w:div w:id="1899393157">
          <w:marLeft w:val="0"/>
          <w:marRight w:val="0"/>
          <w:marTop w:val="0"/>
          <w:marBottom w:val="0"/>
          <w:divBdr>
            <w:top w:val="none" w:sz="0" w:space="0" w:color="auto"/>
            <w:left w:val="none" w:sz="0" w:space="0" w:color="auto"/>
            <w:bottom w:val="none" w:sz="0" w:space="0" w:color="auto"/>
            <w:right w:val="none" w:sz="0" w:space="0" w:color="auto"/>
          </w:divBdr>
        </w:div>
        <w:div w:id="1378697994">
          <w:marLeft w:val="0"/>
          <w:marRight w:val="0"/>
          <w:marTop w:val="0"/>
          <w:marBottom w:val="0"/>
          <w:divBdr>
            <w:top w:val="none" w:sz="0" w:space="0" w:color="auto"/>
            <w:left w:val="none" w:sz="0" w:space="0" w:color="auto"/>
            <w:bottom w:val="none" w:sz="0" w:space="0" w:color="auto"/>
            <w:right w:val="none" w:sz="0" w:space="0" w:color="auto"/>
          </w:divBdr>
        </w:div>
        <w:div w:id="1838613575">
          <w:marLeft w:val="0"/>
          <w:marRight w:val="0"/>
          <w:marTop w:val="0"/>
          <w:marBottom w:val="0"/>
          <w:divBdr>
            <w:top w:val="none" w:sz="0" w:space="0" w:color="auto"/>
            <w:left w:val="none" w:sz="0" w:space="0" w:color="auto"/>
            <w:bottom w:val="none" w:sz="0" w:space="0" w:color="auto"/>
            <w:right w:val="none" w:sz="0" w:space="0" w:color="auto"/>
          </w:divBdr>
        </w:div>
        <w:div w:id="820586432">
          <w:marLeft w:val="0"/>
          <w:marRight w:val="0"/>
          <w:marTop w:val="0"/>
          <w:marBottom w:val="0"/>
          <w:divBdr>
            <w:top w:val="none" w:sz="0" w:space="0" w:color="auto"/>
            <w:left w:val="none" w:sz="0" w:space="0" w:color="auto"/>
            <w:bottom w:val="none" w:sz="0" w:space="0" w:color="auto"/>
            <w:right w:val="none" w:sz="0" w:space="0" w:color="auto"/>
          </w:divBdr>
        </w:div>
        <w:div w:id="184175537">
          <w:marLeft w:val="0"/>
          <w:marRight w:val="0"/>
          <w:marTop w:val="0"/>
          <w:marBottom w:val="0"/>
          <w:divBdr>
            <w:top w:val="none" w:sz="0" w:space="0" w:color="auto"/>
            <w:left w:val="none" w:sz="0" w:space="0" w:color="auto"/>
            <w:bottom w:val="none" w:sz="0" w:space="0" w:color="auto"/>
            <w:right w:val="none" w:sz="0" w:space="0" w:color="auto"/>
          </w:divBdr>
        </w:div>
        <w:div w:id="1440225166">
          <w:marLeft w:val="0"/>
          <w:marRight w:val="0"/>
          <w:marTop w:val="0"/>
          <w:marBottom w:val="0"/>
          <w:divBdr>
            <w:top w:val="none" w:sz="0" w:space="0" w:color="auto"/>
            <w:left w:val="none" w:sz="0" w:space="0" w:color="auto"/>
            <w:bottom w:val="none" w:sz="0" w:space="0" w:color="auto"/>
            <w:right w:val="none" w:sz="0" w:space="0" w:color="auto"/>
          </w:divBdr>
        </w:div>
        <w:div w:id="740759891">
          <w:marLeft w:val="0"/>
          <w:marRight w:val="0"/>
          <w:marTop w:val="0"/>
          <w:marBottom w:val="0"/>
          <w:divBdr>
            <w:top w:val="none" w:sz="0" w:space="0" w:color="auto"/>
            <w:left w:val="none" w:sz="0" w:space="0" w:color="auto"/>
            <w:bottom w:val="none" w:sz="0" w:space="0" w:color="auto"/>
            <w:right w:val="none" w:sz="0" w:space="0" w:color="auto"/>
          </w:divBdr>
        </w:div>
        <w:div w:id="394548732">
          <w:marLeft w:val="0"/>
          <w:marRight w:val="0"/>
          <w:marTop w:val="0"/>
          <w:marBottom w:val="0"/>
          <w:divBdr>
            <w:top w:val="none" w:sz="0" w:space="0" w:color="auto"/>
            <w:left w:val="none" w:sz="0" w:space="0" w:color="auto"/>
            <w:bottom w:val="none" w:sz="0" w:space="0" w:color="auto"/>
            <w:right w:val="none" w:sz="0" w:space="0" w:color="auto"/>
          </w:divBdr>
        </w:div>
        <w:div w:id="1322807982">
          <w:marLeft w:val="0"/>
          <w:marRight w:val="0"/>
          <w:marTop w:val="0"/>
          <w:marBottom w:val="0"/>
          <w:divBdr>
            <w:top w:val="none" w:sz="0" w:space="0" w:color="auto"/>
            <w:left w:val="none" w:sz="0" w:space="0" w:color="auto"/>
            <w:bottom w:val="none" w:sz="0" w:space="0" w:color="auto"/>
            <w:right w:val="none" w:sz="0" w:space="0" w:color="auto"/>
          </w:divBdr>
        </w:div>
        <w:div w:id="710302902">
          <w:marLeft w:val="0"/>
          <w:marRight w:val="0"/>
          <w:marTop w:val="0"/>
          <w:marBottom w:val="0"/>
          <w:divBdr>
            <w:top w:val="none" w:sz="0" w:space="0" w:color="auto"/>
            <w:left w:val="none" w:sz="0" w:space="0" w:color="auto"/>
            <w:bottom w:val="none" w:sz="0" w:space="0" w:color="auto"/>
            <w:right w:val="none" w:sz="0" w:space="0" w:color="auto"/>
          </w:divBdr>
        </w:div>
        <w:div w:id="1233008639">
          <w:marLeft w:val="0"/>
          <w:marRight w:val="0"/>
          <w:marTop w:val="0"/>
          <w:marBottom w:val="0"/>
          <w:divBdr>
            <w:top w:val="none" w:sz="0" w:space="0" w:color="auto"/>
            <w:left w:val="none" w:sz="0" w:space="0" w:color="auto"/>
            <w:bottom w:val="none" w:sz="0" w:space="0" w:color="auto"/>
            <w:right w:val="none" w:sz="0" w:space="0" w:color="auto"/>
          </w:divBdr>
        </w:div>
        <w:div w:id="1423141267">
          <w:marLeft w:val="0"/>
          <w:marRight w:val="0"/>
          <w:marTop w:val="0"/>
          <w:marBottom w:val="0"/>
          <w:divBdr>
            <w:top w:val="none" w:sz="0" w:space="0" w:color="auto"/>
            <w:left w:val="none" w:sz="0" w:space="0" w:color="auto"/>
            <w:bottom w:val="none" w:sz="0" w:space="0" w:color="auto"/>
            <w:right w:val="none" w:sz="0" w:space="0" w:color="auto"/>
          </w:divBdr>
        </w:div>
        <w:div w:id="1208949932">
          <w:marLeft w:val="0"/>
          <w:marRight w:val="0"/>
          <w:marTop w:val="0"/>
          <w:marBottom w:val="0"/>
          <w:divBdr>
            <w:top w:val="none" w:sz="0" w:space="0" w:color="auto"/>
            <w:left w:val="none" w:sz="0" w:space="0" w:color="auto"/>
            <w:bottom w:val="none" w:sz="0" w:space="0" w:color="auto"/>
            <w:right w:val="none" w:sz="0" w:space="0" w:color="auto"/>
          </w:divBdr>
        </w:div>
        <w:div w:id="1911884931">
          <w:marLeft w:val="0"/>
          <w:marRight w:val="0"/>
          <w:marTop w:val="0"/>
          <w:marBottom w:val="0"/>
          <w:divBdr>
            <w:top w:val="none" w:sz="0" w:space="0" w:color="auto"/>
            <w:left w:val="none" w:sz="0" w:space="0" w:color="auto"/>
            <w:bottom w:val="none" w:sz="0" w:space="0" w:color="auto"/>
            <w:right w:val="none" w:sz="0" w:space="0" w:color="auto"/>
          </w:divBdr>
        </w:div>
        <w:div w:id="2058627989">
          <w:marLeft w:val="0"/>
          <w:marRight w:val="0"/>
          <w:marTop w:val="0"/>
          <w:marBottom w:val="0"/>
          <w:divBdr>
            <w:top w:val="none" w:sz="0" w:space="0" w:color="auto"/>
            <w:left w:val="none" w:sz="0" w:space="0" w:color="auto"/>
            <w:bottom w:val="none" w:sz="0" w:space="0" w:color="auto"/>
            <w:right w:val="none" w:sz="0" w:space="0" w:color="auto"/>
          </w:divBdr>
        </w:div>
        <w:div w:id="418253917">
          <w:marLeft w:val="0"/>
          <w:marRight w:val="0"/>
          <w:marTop w:val="0"/>
          <w:marBottom w:val="0"/>
          <w:divBdr>
            <w:top w:val="none" w:sz="0" w:space="0" w:color="auto"/>
            <w:left w:val="none" w:sz="0" w:space="0" w:color="auto"/>
            <w:bottom w:val="none" w:sz="0" w:space="0" w:color="auto"/>
            <w:right w:val="none" w:sz="0" w:space="0" w:color="auto"/>
          </w:divBdr>
        </w:div>
        <w:div w:id="1407072961">
          <w:marLeft w:val="0"/>
          <w:marRight w:val="0"/>
          <w:marTop w:val="0"/>
          <w:marBottom w:val="0"/>
          <w:divBdr>
            <w:top w:val="none" w:sz="0" w:space="0" w:color="auto"/>
            <w:left w:val="none" w:sz="0" w:space="0" w:color="auto"/>
            <w:bottom w:val="none" w:sz="0" w:space="0" w:color="auto"/>
            <w:right w:val="none" w:sz="0" w:space="0" w:color="auto"/>
          </w:divBdr>
        </w:div>
        <w:div w:id="392628748">
          <w:marLeft w:val="0"/>
          <w:marRight w:val="0"/>
          <w:marTop w:val="0"/>
          <w:marBottom w:val="0"/>
          <w:divBdr>
            <w:top w:val="none" w:sz="0" w:space="0" w:color="auto"/>
            <w:left w:val="none" w:sz="0" w:space="0" w:color="auto"/>
            <w:bottom w:val="none" w:sz="0" w:space="0" w:color="auto"/>
            <w:right w:val="none" w:sz="0" w:space="0" w:color="auto"/>
          </w:divBdr>
        </w:div>
        <w:div w:id="1913462980">
          <w:marLeft w:val="0"/>
          <w:marRight w:val="0"/>
          <w:marTop w:val="0"/>
          <w:marBottom w:val="0"/>
          <w:divBdr>
            <w:top w:val="none" w:sz="0" w:space="0" w:color="auto"/>
            <w:left w:val="none" w:sz="0" w:space="0" w:color="auto"/>
            <w:bottom w:val="none" w:sz="0" w:space="0" w:color="auto"/>
            <w:right w:val="none" w:sz="0" w:space="0" w:color="auto"/>
          </w:divBdr>
        </w:div>
        <w:div w:id="421530804">
          <w:marLeft w:val="0"/>
          <w:marRight w:val="0"/>
          <w:marTop w:val="0"/>
          <w:marBottom w:val="0"/>
          <w:divBdr>
            <w:top w:val="none" w:sz="0" w:space="0" w:color="auto"/>
            <w:left w:val="none" w:sz="0" w:space="0" w:color="auto"/>
            <w:bottom w:val="none" w:sz="0" w:space="0" w:color="auto"/>
            <w:right w:val="none" w:sz="0" w:space="0" w:color="auto"/>
          </w:divBdr>
        </w:div>
      </w:divsChild>
    </w:div>
    <w:div w:id="1470782446">
      <w:bodyDiv w:val="1"/>
      <w:marLeft w:val="0"/>
      <w:marRight w:val="0"/>
      <w:marTop w:val="0"/>
      <w:marBottom w:val="0"/>
      <w:divBdr>
        <w:top w:val="none" w:sz="0" w:space="0" w:color="auto"/>
        <w:left w:val="none" w:sz="0" w:space="0" w:color="auto"/>
        <w:bottom w:val="none" w:sz="0" w:space="0" w:color="auto"/>
        <w:right w:val="none" w:sz="0" w:space="0" w:color="auto"/>
      </w:divBdr>
      <w:divsChild>
        <w:div w:id="944001025">
          <w:marLeft w:val="0"/>
          <w:marRight w:val="0"/>
          <w:marTop w:val="0"/>
          <w:marBottom w:val="0"/>
          <w:divBdr>
            <w:top w:val="none" w:sz="0" w:space="0" w:color="auto"/>
            <w:left w:val="none" w:sz="0" w:space="0" w:color="auto"/>
            <w:bottom w:val="none" w:sz="0" w:space="0" w:color="auto"/>
            <w:right w:val="none" w:sz="0" w:space="0" w:color="auto"/>
          </w:divBdr>
        </w:div>
        <w:div w:id="1658219854">
          <w:marLeft w:val="0"/>
          <w:marRight w:val="0"/>
          <w:marTop w:val="0"/>
          <w:marBottom w:val="0"/>
          <w:divBdr>
            <w:top w:val="none" w:sz="0" w:space="0" w:color="auto"/>
            <w:left w:val="none" w:sz="0" w:space="0" w:color="auto"/>
            <w:bottom w:val="none" w:sz="0" w:space="0" w:color="auto"/>
            <w:right w:val="none" w:sz="0" w:space="0" w:color="auto"/>
          </w:divBdr>
        </w:div>
        <w:div w:id="61876646">
          <w:marLeft w:val="0"/>
          <w:marRight w:val="0"/>
          <w:marTop w:val="0"/>
          <w:marBottom w:val="0"/>
          <w:divBdr>
            <w:top w:val="none" w:sz="0" w:space="0" w:color="auto"/>
            <w:left w:val="none" w:sz="0" w:space="0" w:color="auto"/>
            <w:bottom w:val="none" w:sz="0" w:space="0" w:color="auto"/>
            <w:right w:val="none" w:sz="0" w:space="0" w:color="auto"/>
          </w:divBdr>
        </w:div>
      </w:divsChild>
    </w:div>
    <w:div w:id="1486238062">
      <w:bodyDiv w:val="1"/>
      <w:marLeft w:val="0"/>
      <w:marRight w:val="0"/>
      <w:marTop w:val="0"/>
      <w:marBottom w:val="0"/>
      <w:divBdr>
        <w:top w:val="none" w:sz="0" w:space="0" w:color="auto"/>
        <w:left w:val="none" w:sz="0" w:space="0" w:color="auto"/>
        <w:bottom w:val="none" w:sz="0" w:space="0" w:color="auto"/>
        <w:right w:val="none" w:sz="0" w:space="0" w:color="auto"/>
      </w:divBdr>
    </w:div>
    <w:div w:id="1940944272">
      <w:bodyDiv w:val="1"/>
      <w:marLeft w:val="0"/>
      <w:marRight w:val="0"/>
      <w:marTop w:val="0"/>
      <w:marBottom w:val="0"/>
      <w:divBdr>
        <w:top w:val="none" w:sz="0" w:space="0" w:color="auto"/>
        <w:left w:val="none" w:sz="0" w:space="0" w:color="auto"/>
        <w:bottom w:val="none" w:sz="0" w:space="0" w:color="auto"/>
        <w:right w:val="none" w:sz="0" w:space="0" w:color="auto"/>
      </w:divBdr>
      <w:divsChild>
        <w:div w:id="865675375">
          <w:marLeft w:val="0"/>
          <w:marRight w:val="0"/>
          <w:marTop w:val="0"/>
          <w:marBottom w:val="0"/>
          <w:divBdr>
            <w:top w:val="none" w:sz="0" w:space="0" w:color="auto"/>
            <w:left w:val="none" w:sz="0" w:space="0" w:color="auto"/>
            <w:bottom w:val="none" w:sz="0" w:space="0" w:color="auto"/>
            <w:right w:val="none" w:sz="0" w:space="0" w:color="auto"/>
          </w:divBdr>
        </w:div>
        <w:div w:id="1301224179">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g"/><Relationship Id="rId18" Type="http://schemas.openxmlformats.org/officeDocument/2006/relationships/image" Target="media/image7.png"/><Relationship Id="rId26" Type="http://schemas.openxmlformats.org/officeDocument/2006/relationships/fontTable" Target="fontTable.xml"/><Relationship Id="rId3" Type="http://schemas.openxmlformats.org/officeDocument/2006/relationships/customXml" Target="../customXml/item3.xml"/><Relationship Id="rId21" Type="http://schemas.microsoft.com/office/2007/relationships/hdphoto" Target="media/hdphoto1.wdp"/><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2.png"/><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image" Target="media/image11.png"/><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10.png"/><Relationship Id="rId27" Type="http://schemas.microsoft.com/office/2011/relationships/people" Target="peop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0fc23755-2964-45c5-904d-f6cada6667f5" xsi:nil="true"/>
  </documentManagement>
</p:properti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BEyVN4Azvivp1yBXoWBW5PUwmQ==">CgMxLjAyCGguZ2pkZ3hzOAByITFNNHdOc21UNlB3SVQ2c093X21UTFdMYnItaTZVaV9Mbg==</go:docsCustomData>
</go:gDocsCustomXmlDataStorage>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051391E52D55904293173FE2E78D7A55" ma:contentTypeVersion="9" ma:contentTypeDescription="Utwórz nowy dokument." ma:contentTypeScope="" ma:versionID="4090e971e7792895b682e469bba36fe7">
  <xsd:schema xmlns:xsd="http://www.w3.org/2001/XMLSchema" xmlns:xs="http://www.w3.org/2001/XMLSchema" xmlns:p="http://schemas.microsoft.com/office/2006/metadata/properties" xmlns:ns3="0fc23755-2964-45c5-904d-f6cada6667f5" xmlns:ns4="9817b07e-98f9-4bb2-8229-b71eac37d609" targetNamespace="http://schemas.microsoft.com/office/2006/metadata/properties" ma:root="true" ma:fieldsID="2ee53ea4ebef4e9079253e697b4863f2" ns3:_="" ns4:_="">
    <xsd:import namespace="0fc23755-2964-45c5-904d-f6cada6667f5"/>
    <xsd:import namespace="9817b07e-98f9-4bb2-8229-b71eac37d609"/>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_activity" minOccurs="0"/>
                <xsd:element ref="ns4:SharedWithUsers" minOccurs="0"/>
                <xsd:element ref="ns4:SharedWithDetails" minOccurs="0"/>
                <xsd:element ref="ns4:SharingHintHash"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c23755-2964-45c5-904d-f6cada6667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activity" ma:index="12" nillable="true" ma:displayName="_activity" ma:hidden="true" ma:internalName="_activity">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17b07e-98f9-4bb2-8229-b71eac37d609" elementFormDefault="qualified">
    <xsd:import namespace="http://schemas.microsoft.com/office/2006/documentManagement/types"/>
    <xsd:import namespace="http://schemas.microsoft.com/office/infopath/2007/PartnerControls"/>
    <xsd:element name="SharedWithUsers" ma:index="13"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Udostępnione dla — szczegóły" ma:internalName="SharedWithDetails" ma:readOnly="true">
      <xsd:simpleType>
        <xsd:restriction base="dms:Note">
          <xsd:maxLength value="255"/>
        </xsd:restriction>
      </xsd:simpleType>
    </xsd:element>
    <xsd:element name="SharingHintHash" ma:index="15"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16B470-7A10-42AF-ACF5-0CFE933E8802}">
  <ds:schemaRefs>
    <ds:schemaRef ds:uri="http://schemas.microsoft.com/sharepoint/v3/contenttype/forms"/>
  </ds:schemaRefs>
</ds:datastoreItem>
</file>

<file path=customXml/itemProps2.xml><?xml version="1.0" encoding="utf-8"?>
<ds:datastoreItem xmlns:ds="http://schemas.openxmlformats.org/officeDocument/2006/customXml" ds:itemID="{1F6868DA-7729-40E7-BF84-8FD6B112DB2B}">
  <ds:schemaRefs>
    <ds:schemaRef ds:uri="http://schemas.microsoft.com/office/2006/metadata/properties"/>
    <ds:schemaRef ds:uri="http://schemas.microsoft.com/office/infopath/2007/PartnerControls"/>
    <ds:schemaRef ds:uri="0fc23755-2964-45c5-904d-f6cada6667f5"/>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50FDC50F-7231-451D-8725-AAC71BE92869}">
  <ds:schemaRefs>
    <ds:schemaRef ds:uri="http://schemas.openxmlformats.org/officeDocument/2006/bibliography"/>
  </ds:schemaRefs>
</ds:datastoreItem>
</file>

<file path=customXml/itemProps5.xml><?xml version="1.0" encoding="utf-8"?>
<ds:datastoreItem xmlns:ds="http://schemas.openxmlformats.org/officeDocument/2006/customXml" ds:itemID="{486CCF64-E9D9-48E6-9A5F-6F7EDC5D46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c23755-2964-45c5-904d-f6cada6667f5"/>
    <ds:schemaRef ds:uri="9817b07e-98f9-4bb2-8229-b71eac37d6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1</Pages>
  <Words>1827</Words>
  <Characters>10967</Characters>
  <Application>Microsoft Office Word</Application>
  <DocSecurity>0</DocSecurity>
  <Lines>91</Lines>
  <Paragraphs>25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Krzysztof</dc:creator>
  <cp:lastModifiedBy>Krzysztof Żyła</cp:lastModifiedBy>
  <cp:revision>8</cp:revision>
  <dcterms:created xsi:type="dcterms:W3CDTF">2024-05-19T20:22:00Z</dcterms:created>
  <dcterms:modified xsi:type="dcterms:W3CDTF">2025-09-20T08:14:00Z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0x010100051391E52D55904293173FE2E78D7A55</vt:lpwstr>
  </property>
</Properties>
</file>